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59406" w14:textId="77777777" w:rsidR="00280552" w:rsidRDefault="00806195" w:rsidP="00507022">
      <w:pPr>
        <w:adjustRightInd w:val="0"/>
        <w:snapToGrid w:val="0"/>
        <w:spacing w:line="320" w:lineRule="exact"/>
        <w:rPr>
          <w:szCs w:val="32"/>
        </w:rPr>
      </w:pPr>
      <w:bookmarkStart w:id="0" w:name="主送单位"/>
      <w:bookmarkStart w:id="1" w:name="_Toc23036"/>
      <w:bookmarkEnd w:id="0"/>
      <w:del w:id="2" w:author="admin" w:date="2024-03-12T11:27:00Z">
        <w:r w:rsidDel="00264849">
          <w:rPr>
            <w:szCs w:val="32"/>
          </w:rPr>
          <w:br w:type="page"/>
        </w:r>
      </w:del>
    </w:p>
    <w:p w14:paraId="0C1C84D9" w14:textId="77777777" w:rsidR="00280552" w:rsidRDefault="00280552" w:rsidP="00507022">
      <w:pPr>
        <w:adjustRightInd w:val="0"/>
        <w:snapToGrid w:val="0"/>
        <w:spacing w:line="320" w:lineRule="exact"/>
        <w:rPr>
          <w:szCs w:val="32"/>
        </w:rPr>
      </w:pPr>
    </w:p>
    <w:p w14:paraId="3D212411" w14:textId="77777777" w:rsidR="00280552" w:rsidRPr="00CE7FE0" w:rsidRDefault="00806195" w:rsidP="00507022">
      <w:pPr>
        <w:adjustRightInd w:val="0"/>
        <w:snapToGrid w:val="0"/>
        <w:spacing w:line="640" w:lineRule="exact"/>
        <w:jc w:val="center"/>
        <w:rPr>
          <w:rFonts w:ascii="方正小标宋简体"/>
          <w:sz w:val="44"/>
        </w:rPr>
      </w:pPr>
      <w:r w:rsidRPr="00507022">
        <w:rPr>
          <w:rFonts w:eastAsia="方正小标宋简体" w:hint="eastAsia"/>
          <w:sz w:val="44"/>
          <w:szCs w:val="44"/>
        </w:rPr>
        <w:t>浙江师范大学本科生毕业论文（设计）</w:t>
      </w:r>
    </w:p>
    <w:p w14:paraId="3B717299" w14:textId="77777777" w:rsidR="00280552" w:rsidRPr="00CE7FE0" w:rsidRDefault="00806195" w:rsidP="00507022">
      <w:pPr>
        <w:adjustRightInd w:val="0"/>
        <w:snapToGrid w:val="0"/>
        <w:spacing w:line="640" w:lineRule="exact"/>
        <w:jc w:val="center"/>
        <w:rPr>
          <w:rFonts w:ascii="方正小标宋简体"/>
          <w:sz w:val="44"/>
        </w:rPr>
      </w:pPr>
      <w:r w:rsidRPr="00507022">
        <w:rPr>
          <w:rFonts w:eastAsia="方正小标宋简体" w:hint="eastAsia"/>
          <w:sz w:val="44"/>
          <w:szCs w:val="44"/>
        </w:rPr>
        <w:t>工作条例（修订）</w:t>
      </w:r>
      <w:bookmarkEnd w:id="1"/>
    </w:p>
    <w:p w14:paraId="0A4629EF" w14:textId="77777777" w:rsidR="00280552" w:rsidRPr="00507022" w:rsidRDefault="00280552" w:rsidP="00507022">
      <w:pPr>
        <w:adjustRightInd w:val="0"/>
        <w:snapToGrid w:val="0"/>
        <w:spacing w:line="320" w:lineRule="exact"/>
        <w:rPr>
          <w:rFonts w:ascii="方正小标宋简体"/>
          <w:sz w:val="44"/>
          <w:szCs w:val="32"/>
        </w:rPr>
      </w:pPr>
    </w:p>
    <w:p w14:paraId="40C35AD7" w14:textId="77777777" w:rsidR="00280552" w:rsidRDefault="00280552" w:rsidP="00507022">
      <w:pPr>
        <w:adjustRightInd w:val="0"/>
        <w:snapToGrid w:val="0"/>
        <w:spacing w:line="320" w:lineRule="exact"/>
        <w:rPr>
          <w:szCs w:val="32"/>
        </w:rPr>
      </w:pPr>
    </w:p>
    <w:p w14:paraId="2180B99B"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第一章　总则</w:t>
      </w:r>
    </w:p>
    <w:p w14:paraId="625D3E6E" w14:textId="77777777" w:rsidR="00280552" w:rsidRPr="00507022" w:rsidRDefault="00806195" w:rsidP="00507022">
      <w:pPr>
        <w:adjustRightInd w:val="0"/>
        <w:snapToGrid w:val="0"/>
        <w:spacing w:line="560" w:lineRule="exact"/>
        <w:ind w:firstLineChars="200" w:firstLine="668"/>
        <w:rPr>
          <w:rFonts w:eastAsia="黑体" w:cs="仿宋"/>
          <w:spacing w:val="4"/>
          <w:kern w:val="0"/>
          <w:szCs w:val="32"/>
          <w:lang w:bidi="ar"/>
        </w:rPr>
      </w:pPr>
      <w:r w:rsidRPr="00507022">
        <w:rPr>
          <w:rFonts w:eastAsia="黑体" w:cs="黑体" w:hint="eastAsia"/>
          <w:spacing w:val="4"/>
          <w:kern w:val="0"/>
          <w:szCs w:val="32"/>
          <w:lang w:bidi="ar"/>
        </w:rPr>
        <w:t>第一条</w:t>
      </w:r>
      <w:r w:rsidRPr="00507022">
        <w:rPr>
          <w:rFonts w:cs="仿宋" w:hint="eastAsia"/>
          <w:spacing w:val="4"/>
          <w:kern w:val="0"/>
          <w:szCs w:val="32"/>
          <w:lang w:bidi="ar"/>
        </w:rPr>
        <w:t xml:space="preserve">　本科毕业论文（设计）是实现人才培养目标的重要教学环节，是考</w:t>
      </w:r>
      <w:r>
        <w:rPr>
          <w:rFonts w:cs="仿宋" w:hint="eastAsia"/>
          <w:spacing w:val="4"/>
          <w:kern w:val="0"/>
          <w:szCs w:val="32"/>
          <w:lang w:bidi="ar"/>
        </w:rPr>
        <w:t>查</w:t>
      </w:r>
      <w:r w:rsidRPr="00507022">
        <w:rPr>
          <w:rFonts w:cs="仿宋" w:hint="eastAsia"/>
          <w:spacing w:val="4"/>
          <w:kern w:val="0"/>
          <w:szCs w:val="32"/>
          <w:lang w:bidi="ar"/>
        </w:rPr>
        <w:t>学生对专业知识的理解和运用能力的综合载体。</w:t>
      </w:r>
    </w:p>
    <w:p w14:paraId="2E30FAF9" w14:textId="77777777" w:rsidR="00280552" w:rsidRPr="00507022" w:rsidRDefault="00806195" w:rsidP="00507022">
      <w:pPr>
        <w:adjustRightInd w:val="0"/>
        <w:snapToGrid w:val="0"/>
        <w:spacing w:line="560" w:lineRule="exact"/>
        <w:ind w:firstLineChars="200" w:firstLine="652"/>
        <w:rPr>
          <w:szCs w:val="32"/>
        </w:rPr>
      </w:pPr>
      <w:r w:rsidRPr="00507022">
        <w:rPr>
          <w:rFonts w:eastAsia="黑体" w:hint="eastAsia"/>
          <w:szCs w:val="32"/>
        </w:rPr>
        <w:t>第二条</w:t>
      </w:r>
      <w:r w:rsidRPr="00507022">
        <w:rPr>
          <w:rFonts w:hint="eastAsia"/>
          <w:szCs w:val="32"/>
        </w:rPr>
        <w:t xml:space="preserve">　</w:t>
      </w:r>
      <w:r w:rsidRPr="00507022">
        <w:rPr>
          <w:rFonts w:cs="仿宋" w:hint="eastAsia"/>
          <w:kern w:val="0"/>
          <w:szCs w:val="32"/>
          <w:lang w:bidi="ar"/>
        </w:rPr>
        <w:t>本科</w:t>
      </w:r>
      <w:r w:rsidRPr="00507022">
        <w:rPr>
          <w:rFonts w:hint="eastAsia"/>
          <w:szCs w:val="32"/>
        </w:rPr>
        <w:t>毕业论文（设计）的课程目标包括：</w:t>
      </w:r>
    </w:p>
    <w:p w14:paraId="2818E359" w14:textId="77777777" w:rsidR="00280552" w:rsidRPr="00507022" w:rsidRDefault="00806195" w:rsidP="00507022">
      <w:pPr>
        <w:adjustRightInd w:val="0"/>
        <w:snapToGrid w:val="0"/>
        <w:spacing w:line="560" w:lineRule="exact"/>
        <w:ind w:firstLineChars="200" w:firstLine="652"/>
        <w:rPr>
          <w:szCs w:val="32"/>
        </w:rPr>
      </w:pPr>
      <w:r w:rsidRPr="00507022">
        <w:rPr>
          <w:rFonts w:hint="eastAsia"/>
          <w:szCs w:val="32"/>
        </w:rPr>
        <w:t>（一）培养学生综合运用所掌握的基本理论和知识独立分析和解决实际问题的能力。</w:t>
      </w:r>
    </w:p>
    <w:p w14:paraId="5DD68C58" w14:textId="77777777" w:rsidR="00280552" w:rsidRPr="00507022" w:rsidRDefault="00806195" w:rsidP="00507022">
      <w:pPr>
        <w:adjustRightInd w:val="0"/>
        <w:snapToGrid w:val="0"/>
        <w:spacing w:line="560" w:lineRule="exact"/>
        <w:ind w:firstLineChars="200" w:firstLine="652"/>
        <w:rPr>
          <w:szCs w:val="32"/>
        </w:rPr>
      </w:pPr>
      <w:r w:rsidRPr="00507022">
        <w:rPr>
          <w:rFonts w:hint="eastAsia"/>
          <w:szCs w:val="32"/>
        </w:rPr>
        <w:t>（二）培养学生进行科学研究的初步能力，包括分析设计、理论计算、实验研究、数据分析，以及社会调查、文献资料查阅能力和口头、文字表达等。</w:t>
      </w:r>
    </w:p>
    <w:p w14:paraId="0AD302F5" w14:textId="77777777" w:rsidR="00280552" w:rsidRPr="00507022" w:rsidRDefault="00806195" w:rsidP="00507022">
      <w:pPr>
        <w:adjustRightInd w:val="0"/>
        <w:snapToGrid w:val="0"/>
        <w:spacing w:line="560" w:lineRule="exact"/>
        <w:ind w:firstLineChars="200" w:firstLine="652"/>
        <w:rPr>
          <w:rFonts w:eastAsia="黑体"/>
          <w:szCs w:val="32"/>
        </w:rPr>
      </w:pPr>
      <w:r w:rsidRPr="00507022">
        <w:rPr>
          <w:rFonts w:hint="eastAsia"/>
          <w:szCs w:val="32"/>
        </w:rPr>
        <w:t>（三）培养学生的创新精神、实践能力，包括严谨求实、严肃认真的科学态度和理论联系实际的工作作风。</w:t>
      </w:r>
    </w:p>
    <w:p w14:paraId="5C253590" w14:textId="77777777" w:rsidR="00280552" w:rsidRPr="00507022" w:rsidRDefault="00806195" w:rsidP="00507022">
      <w:pPr>
        <w:adjustRightInd w:val="0"/>
        <w:snapToGrid w:val="0"/>
        <w:spacing w:line="560" w:lineRule="exact"/>
        <w:ind w:firstLineChars="200" w:firstLine="652"/>
        <w:rPr>
          <w:szCs w:val="32"/>
        </w:rPr>
      </w:pPr>
      <w:r w:rsidRPr="00507022">
        <w:rPr>
          <w:rFonts w:eastAsia="黑体" w:hint="eastAsia"/>
          <w:szCs w:val="32"/>
        </w:rPr>
        <w:t>第三条</w:t>
      </w:r>
      <w:r w:rsidRPr="00507022">
        <w:rPr>
          <w:rFonts w:hint="eastAsia"/>
          <w:szCs w:val="32"/>
        </w:rPr>
        <w:t xml:space="preserve">　</w:t>
      </w:r>
      <w:r w:rsidRPr="00507022">
        <w:rPr>
          <w:rFonts w:cs="仿宋" w:hint="eastAsia"/>
          <w:kern w:val="0"/>
          <w:szCs w:val="32"/>
          <w:lang w:bidi="ar"/>
        </w:rPr>
        <w:t>本科毕业论文（设计）工作涉及组织选题（</w:t>
      </w:r>
      <w:proofErr w:type="gramStart"/>
      <w:r w:rsidRPr="00507022">
        <w:rPr>
          <w:rFonts w:cs="仿宋" w:hint="eastAsia"/>
          <w:kern w:val="0"/>
          <w:szCs w:val="32"/>
          <w:lang w:bidi="ar"/>
        </w:rPr>
        <w:t>含征题</w:t>
      </w:r>
      <w:proofErr w:type="gramEnd"/>
      <w:r w:rsidRPr="00507022">
        <w:rPr>
          <w:rFonts w:cs="仿宋" w:hint="eastAsia"/>
          <w:kern w:val="0"/>
          <w:szCs w:val="32"/>
          <w:lang w:bidi="ar"/>
        </w:rPr>
        <w:t>、审题、定题）、开题、论文（设计）实施、中期检查、答辩资格审核（指导老师终审评阅、学术不端行为检测）、交叉评阅、答辩（第一轮答辩和第二轮答辩）、归档等</w:t>
      </w:r>
      <w:r w:rsidRPr="00507022">
        <w:rPr>
          <w:rFonts w:cs="仿宋"/>
          <w:kern w:val="0"/>
          <w:szCs w:val="32"/>
          <w:lang w:bidi="ar"/>
        </w:rPr>
        <w:t>8</w:t>
      </w:r>
      <w:r w:rsidRPr="00507022">
        <w:rPr>
          <w:rFonts w:cs="仿宋" w:hint="eastAsia"/>
          <w:kern w:val="0"/>
          <w:szCs w:val="32"/>
          <w:lang w:bidi="ar"/>
        </w:rPr>
        <w:t>个流程环节，各环节的工作必须依照规定的程序进行。</w:t>
      </w:r>
    </w:p>
    <w:p w14:paraId="1A84B6DF"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lastRenderedPageBreak/>
        <w:t>第二章　组织管理</w:t>
      </w:r>
    </w:p>
    <w:p w14:paraId="70684F84" w14:textId="77777777" w:rsidR="00280552" w:rsidRPr="00507022" w:rsidRDefault="00806195" w:rsidP="00507022">
      <w:pPr>
        <w:adjustRightInd w:val="0"/>
        <w:snapToGrid w:val="0"/>
        <w:spacing w:line="560" w:lineRule="exact"/>
        <w:ind w:firstLineChars="200" w:firstLine="652"/>
        <w:rPr>
          <w:rFonts w:eastAsia="黑体"/>
          <w:szCs w:val="32"/>
        </w:rPr>
      </w:pPr>
      <w:r w:rsidRPr="00507022">
        <w:rPr>
          <w:rFonts w:eastAsia="黑体" w:cs="黑体" w:hint="eastAsia"/>
          <w:kern w:val="0"/>
          <w:szCs w:val="32"/>
          <w:lang w:bidi="ar"/>
        </w:rPr>
        <w:t>第四条</w:t>
      </w:r>
      <w:r w:rsidRPr="00507022">
        <w:rPr>
          <w:rFonts w:cs="黑体" w:hint="eastAsia"/>
          <w:kern w:val="0"/>
          <w:szCs w:val="32"/>
          <w:lang w:bidi="ar"/>
        </w:rPr>
        <w:t xml:space="preserve">　</w:t>
      </w:r>
      <w:r w:rsidRPr="00507022">
        <w:rPr>
          <w:rFonts w:cs="仿宋" w:hint="eastAsia"/>
          <w:kern w:val="0"/>
          <w:szCs w:val="32"/>
          <w:lang w:bidi="ar"/>
        </w:rPr>
        <w:t>本科毕业论文（设计）工作实行校院两级管理模式，教务处为校级主管部门，学院负责具体实施、过程管理和质量监控。</w:t>
      </w:r>
    </w:p>
    <w:p w14:paraId="6CBF783B"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第五条</w:t>
      </w:r>
      <w:r w:rsidRPr="00507022">
        <w:rPr>
          <w:rFonts w:cs="仿宋" w:hint="eastAsia"/>
          <w:kern w:val="0"/>
          <w:szCs w:val="32"/>
          <w:lang w:bidi="ar"/>
        </w:rPr>
        <w:t xml:space="preserve">　教务处负责毕业论文（设计）的组织和管理、制度的制定落实和执行督查，主要包括以下工作：</w:t>
      </w:r>
    </w:p>
    <w:p w14:paraId="08746440"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1</w:t>
      </w:r>
      <w:r w:rsidRPr="00507022">
        <w:rPr>
          <w:rFonts w:cs="仿宋" w:hint="eastAsia"/>
          <w:kern w:val="0"/>
          <w:szCs w:val="32"/>
          <w:lang w:bidi="ar"/>
        </w:rPr>
        <w:t>．制定本科毕业论文（设计）相关制度及规定，对各学院进行宏观指导。</w:t>
      </w:r>
    </w:p>
    <w:p w14:paraId="7436A59E"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2</w:t>
      </w:r>
      <w:r w:rsidRPr="00507022">
        <w:rPr>
          <w:rFonts w:cs="仿宋" w:hint="eastAsia"/>
          <w:kern w:val="0"/>
          <w:szCs w:val="32"/>
          <w:lang w:bidi="ar"/>
        </w:rPr>
        <w:t>．积极运用学校论文信息化管理平台，加强毕业论文（设计）质量的过程监控管理，定期检查、指导各学院本科毕业论文（设计）各环节实施情况，提高本科毕业论文（设计）质量。</w:t>
      </w:r>
    </w:p>
    <w:p w14:paraId="6F7C8B57"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cs="仿宋"/>
          <w:kern w:val="0"/>
          <w:szCs w:val="32"/>
          <w:lang w:bidi="ar"/>
        </w:rPr>
        <w:t>3</w:t>
      </w:r>
      <w:r w:rsidRPr="00507022">
        <w:rPr>
          <w:rFonts w:cs="仿宋" w:hint="eastAsia"/>
          <w:kern w:val="0"/>
          <w:szCs w:val="32"/>
          <w:lang w:bidi="ar"/>
        </w:rPr>
        <w:t>．进行本科毕业论文（设计）工作的考核、分析、总结，组织经验交流、论文抽检及质量评估等工作。</w:t>
      </w:r>
    </w:p>
    <w:p w14:paraId="17FA8D02"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第六条</w:t>
      </w:r>
      <w:r w:rsidRPr="00507022">
        <w:rPr>
          <w:rFonts w:cs="黑体" w:hint="eastAsia"/>
          <w:kern w:val="0"/>
          <w:szCs w:val="32"/>
          <w:lang w:bidi="ar"/>
        </w:rPr>
        <w:t xml:space="preserve">　</w:t>
      </w:r>
      <w:r w:rsidRPr="00507022">
        <w:rPr>
          <w:rFonts w:cs="仿宋" w:hint="eastAsia"/>
          <w:kern w:val="0"/>
          <w:szCs w:val="32"/>
          <w:lang w:bidi="ar"/>
        </w:rPr>
        <w:t>各学院负责执行学校关于本科毕业论文（设计）的相关规定，主要包括以下工作：</w:t>
      </w:r>
    </w:p>
    <w:p w14:paraId="020037B5"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1</w:t>
      </w:r>
      <w:r w:rsidRPr="00507022">
        <w:rPr>
          <w:rFonts w:cs="仿宋" w:hint="eastAsia"/>
          <w:kern w:val="0"/>
          <w:szCs w:val="32"/>
          <w:lang w:bidi="ar"/>
        </w:rPr>
        <w:t>．结合学院各专业特点，制定本科毕业论文（设计）管理实施细则。</w:t>
      </w:r>
    </w:p>
    <w:p w14:paraId="5D65D426"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2</w:t>
      </w:r>
      <w:r w:rsidRPr="00507022">
        <w:rPr>
          <w:rFonts w:cs="仿宋" w:hint="eastAsia"/>
          <w:kern w:val="0"/>
          <w:szCs w:val="32"/>
          <w:lang w:bidi="ar"/>
        </w:rPr>
        <w:t>．成立学院本科毕业论文（设计）工作领导小组和工作组，组织毕业论文（设计）八个环节的具体实施工作，为指导教师和学生提供开展毕业论文（设计）条件保障。</w:t>
      </w:r>
    </w:p>
    <w:p w14:paraId="268894E5"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3</w:t>
      </w:r>
      <w:r w:rsidRPr="00507022">
        <w:rPr>
          <w:rFonts w:cs="仿宋" w:hint="eastAsia"/>
          <w:kern w:val="0"/>
          <w:szCs w:val="32"/>
          <w:lang w:bidi="ar"/>
        </w:rPr>
        <w:t>．做好本科毕业论文（设计）质量分析与工作总结，及时总结本单位毕业论文（设计）工作存在的主要问题、提高毕业论</w:t>
      </w:r>
      <w:r w:rsidRPr="00507022">
        <w:rPr>
          <w:rFonts w:cs="仿宋" w:hint="eastAsia"/>
          <w:kern w:val="0"/>
          <w:szCs w:val="32"/>
          <w:lang w:bidi="ar"/>
        </w:rPr>
        <w:lastRenderedPageBreak/>
        <w:t>文（设计）质量有显著效果的做法，并将总结材料提交至教务处。</w:t>
      </w:r>
    </w:p>
    <w:p w14:paraId="60C4CC90"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cs="仿宋"/>
          <w:kern w:val="0"/>
          <w:szCs w:val="32"/>
          <w:lang w:bidi="ar"/>
        </w:rPr>
        <w:t>4</w:t>
      </w:r>
      <w:r w:rsidRPr="00507022">
        <w:rPr>
          <w:rFonts w:cs="仿宋" w:hint="eastAsia"/>
          <w:kern w:val="0"/>
          <w:szCs w:val="32"/>
          <w:lang w:bidi="ar"/>
        </w:rPr>
        <w:t>．结合学校论文信息化管理平台，做好本科毕业论文（设计）工作材料归档，可以按学院（或专业）归档，资料由学院统一保存。</w:t>
      </w:r>
    </w:p>
    <w:p w14:paraId="78E89311"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第七条</w:t>
      </w:r>
      <w:r w:rsidRPr="00507022">
        <w:rPr>
          <w:rFonts w:cs="仿宋" w:hint="eastAsia"/>
          <w:kern w:val="0"/>
          <w:szCs w:val="32"/>
          <w:lang w:bidi="ar"/>
        </w:rPr>
        <w:t xml:space="preserve">　本科毕业论文（设计）实行指导教师负责制，指导教师要加强对开题、中期检查、论文撰写、答辩等环节的全过程管理，对整个本科毕业论文（设计）阶段的教学活动全面负责。</w:t>
      </w:r>
    </w:p>
    <w:p w14:paraId="0D5EDC74"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第八条</w:t>
      </w:r>
      <w:r w:rsidRPr="00507022">
        <w:rPr>
          <w:rFonts w:cs="仿宋" w:hint="eastAsia"/>
          <w:kern w:val="0"/>
          <w:szCs w:val="32"/>
          <w:lang w:bidi="ar"/>
        </w:rPr>
        <w:t xml:space="preserve">　学生在学校规定学习年限内进行毕业论文（设计），原则上不少于</w:t>
      </w:r>
      <w:r w:rsidRPr="00507022">
        <w:rPr>
          <w:rFonts w:cs="仿宋"/>
          <w:kern w:val="0"/>
          <w:szCs w:val="32"/>
          <w:lang w:bidi="ar"/>
        </w:rPr>
        <w:t>16</w:t>
      </w:r>
      <w:r w:rsidRPr="00507022">
        <w:rPr>
          <w:rFonts w:cs="仿宋" w:hint="eastAsia"/>
          <w:kern w:val="0"/>
          <w:szCs w:val="32"/>
          <w:lang w:bidi="ar"/>
        </w:rPr>
        <w:t>周。各学院应根据本学院本科专业的具体情况细化规定学生进行毕业论文（设计）的资格条件。</w:t>
      </w:r>
    </w:p>
    <w:p w14:paraId="0B3C0990"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 xml:space="preserve">第三章　</w:t>
      </w:r>
      <w:r>
        <w:rPr>
          <w:rFonts w:eastAsia="黑体" w:cs="黑体" w:hint="eastAsia"/>
          <w:kern w:val="0"/>
          <w:szCs w:val="32"/>
          <w:lang w:bidi="ar"/>
        </w:rPr>
        <w:t>论文</w:t>
      </w:r>
      <w:r w:rsidRPr="00507022">
        <w:rPr>
          <w:rFonts w:eastAsia="黑体" w:cs="黑体" w:hint="eastAsia"/>
          <w:kern w:val="0"/>
          <w:szCs w:val="32"/>
          <w:lang w:bidi="ar"/>
        </w:rPr>
        <w:t>指导教师基本要求</w:t>
      </w:r>
    </w:p>
    <w:p w14:paraId="19478E5D"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第九条</w:t>
      </w:r>
      <w:r w:rsidRPr="00507022">
        <w:rPr>
          <w:rFonts w:cs="黑体" w:hint="eastAsia"/>
          <w:kern w:val="0"/>
          <w:szCs w:val="32"/>
          <w:lang w:bidi="ar"/>
        </w:rPr>
        <w:t xml:space="preserve">　</w:t>
      </w:r>
      <w:r w:rsidRPr="00507022">
        <w:rPr>
          <w:rFonts w:cs="仿宋" w:hint="eastAsia"/>
          <w:kern w:val="0"/>
          <w:szCs w:val="32"/>
          <w:lang w:bidi="ar"/>
        </w:rPr>
        <w:t>本科毕业论文（设计）指导应由中级职称及以上教师担任，初级职称人员不能单独指导学生毕业论文（设计）。为保证毕业论文（设计）质量，每位指导教师承担指导的学生人数一般为</w:t>
      </w:r>
      <w:r w:rsidRPr="00507022">
        <w:rPr>
          <w:rFonts w:cs="仿宋"/>
          <w:kern w:val="0"/>
          <w:szCs w:val="32"/>
          <w:lang w:bidi="ar"/>
        </w:rPr>
        <w:t>5</w:t>
      </w:r>
      <w:r w:rsidRPr="00507022">
        <w:rPr>
          <w:rFonts w:cs="仿宋" w:hint="eastAsia"/>
          <w:kern w:val="0"/>
          <w:szCs w:val="32"/>
          <w:lang w:bidi="ar"/>
        </w:rPr>
        <w:t>人左右，最多不超过</w:t>
      </w:r>
      <w:r w:rsidRPr="00507022">
        <w:rPr>
          <w:rFonts w:cs="仿宋"/>
          <w:kern w:val="0"/>
          <w:szCs w:val="32"/>
          <w:lang w:bidi="ar"/>
        </w:rPr>
        <w:t>10</w:t>
      </w:r>
      <w:r w:rsidRPr="00507022">
        <w:rPr>
          <w:rFonts w:cs="仿宋" w:hint="eastAsia"/>
          <w:kern w:val="0"/>
          <w:szCs w:val="32"/>
          <w:lang w:bidi="ar"/>
        </w:rPr>
        <w:t>人。</w:t>
      </w:r>
    </w:p>
    <w:p w14:paraId="692D5056" w14:textId="77777777" w:rsidR="00280552" w:rsidRPr="00507022" w:rsidRDefault="00806195" w:rsidP="00507022">
      <w:pPr>
        <w:adjustRightInd w:val="0"/>
        <w:snapToGrid w:val="0"/>
        <w:spacing w:line="560" w:lineRule="exact"/>
        <w:ind w:firstLineChars="200" w:firstLine="652"/>
        <w:rPr>
          <w:rFonts w:eastAsia="黑体" w:cs="黑体"/>
          <w:kern w:val="0"/>
          <w:szCs w:val="32"/>
          <w:lang w:bidi="ar"/>
        </w:rPr>
      </w:pPr>
      <w:r w:rsidRPr="00507022">
        <w:rPr>
          <w:rFonts w:cs="仿宋" w:hint="eastAsia"/>
          <w:kern w:val="0"/>
          <w:szCs w:val="32"/>
          <w:lang w:bidi="ar"/>
        </w:rPr>
        <w:t>学校鼓励聘请校外专家担任指导教师，校外指导教师须具有中级以上职称，并且要求学院同时配备</w:t>
      </w:r>
      <w:r w:rsidRPr="00507022">
        <w:rPr>
          <w:rFonts w:cs="仿宋"/>
          <w:kern w:val="0"/>
          <w:szCs w:val="32"/>
          <w:lang w:bidi="ar"/>
        </w:rPr>
        <w:t>1</w:t>
      </w:r>
      <w:r w:rsidRPr="00507022">
        <w:rPr>
          <w:rFonts w:cs="仿宋" w:hint="eastAsia"/>
          <w:kern w:val="0"/>
          <w:szCs w:val="32"/>
          <w:lang w:bidi="ar"/>
        </w:rPr>
        <w:t>名本校中级以上职称教师（“合作导师”身份），共同开展指导工作，以更好地掌握进度、标准以及协调有关问题。校内指导教师对学生本科毕业论文（设计）工作负责，掌握进度和要求，协调解决有关问题，严把质量关。</w:t>
      </w:r>
    </w:p>
    <w:p w14:paraId="0A6FE92F"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第十条</w:t>
      </w:r>
      <w:r w:rsidRPr="00507022">
        <w:rPr>
          <w:rFonts w:cs="仿宋" w:hint="eastAsia"/>
          <w:kern w:val="0"/>
          <w:szCs w:val="32"/>
          <w:lang w:bidi="ar"/>
        </w:rPr>
        <w:t xml:space="preserve">　指导教师是学生进行本科毕业论文（设计）的指导</w:t>
      </w:r>
      <w:r w:rsidRPr="00507022">
        <w:rPr>
          <w:rFonts w:cs="仿宋" w:hint="eastAsia"/>
          <w:kern w:val="0"/>
          <w:szCs w:val="32"/>
          <w:lang w:bidi="ar"/>
        </w:rPr>
        <w:lastRenderedPageBreak/>
        <w:t>者和具体组织者，主要职责有：</w:t>
      </w:r>
    </w:p>
    <w:p w14:paraId="02515FCF"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1</w:t>
      </w:r>
      <w:r w:rsidRPr="00507022">
        <w:rPr>
          <w:rFonts w:cs="仿宋" w:hint="eastAsia"/>
          <w:kern w:val="0"/>
          <w:szCs w:val="32"/>
          <w:lang w:bidi="ar"/>
        </w:rPr>
        <w:t>．要坚持立德树人，将思想政治教育贯穿于本科毕业论文（设计）的全过程，把握论文正确的政治方向和健康的价值观，培养学生的科学态度和创新精神，保证足够的时间指导学生，定期与学生进行交流、讨论、答疑。</w:t>
      </w:r>
    </w:p>
    <w:p w14:paraId="06D5305D"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2</w:t>
      </w:r>
      <w:r w:rsidRPr="00507022">
        <w:rPr>
          <w:rFonts w:cs="仿宋" w:hint="eastAsia"/>
          <w:kern w:val="0"/>
          <w:szCs w:val="32"/>
          <w:lang w:bidi="ar"/>
        </w:rPr>
        <w:t>．下达任务书，对开题报告（含文献综述）提出具体要求，推荐参考文献，审定学生拟定的研究方案、开题报告，指导学生制定本科毕业论文（设计）进度计划。</w:t>
      </w:r>
    </w:p>
    <w:p w14:paraId="3BAD210D" w14:textId="77777777" w:rsidR="00280552" w:rsidRPr="00507022" w:rsidRDefault="00806195" w:rsidP="00507022">
      <w:pPr>
        <w:adjustRightInd w:val="0"/>
        <w:snapToGrid w:val="0"/>
        <w:spacing w:line="560" w:lineRule="exact"/>
        <w:ind w:firstLineChars="200" w:firstLine="652"/>
        <w:rPr>
          <w:szCs w:val="32"/>
        </w:rPr>
      </w:pPr>
      <w:r w:rsidRPr="00507022">
        <w:rPr>
          <w:rFonts w:cs="仿宋"/>
          <w:kern w:val="0"/>
          <w:szCs w:val="32"/>
          <w:lang w:bidi="ar"/>
        </w:rPr>
        <w:t>3</w:t>
      </w:r>
      <w:r w:rsidRPr="00507022">
        <w:rPr>
          <w:rFonts w:cs="仿宋" w:hint="eastAsia"/>
          <w:kern w:val="0"/>
          <w:szCs w:val="32"/>
          <w:lang w:bidi="ar"/>
        </w:rPr>
        <w:t>．定期检查学生毕业论文（设计）进展情况并进行不少于</w:t>
      </w:r>
      <w:r w:rsidRPr="00507022">
        <w:rPr>
          <w:rFonts w:cs="仿宋"/>
          <w:kern w:val="0"/>
          <w:szCs w:val="32"/>
          <w:lang w:bidi="ar"/>
        </w:rPr>
        <w:t>8</w:t>
      </w:r>
      <w:r w:rsidRPr="00507022">
        <w:rPr>
          <w:rFonts w:cs="仿宋" w:hint="eastAsia"/>
          <w:kern w:val="0"/>
          <w:szCs w:val="32"/>
          <w:lang w:bidi="ar"/>
        </w:rPr>
        <w:t>次的具体指导，尤其要抓好关键环节的指导；每月进行不少于</w:t>
      </w:r>
      <w:r w:rsidRPr="00507022">
        <w:rPr>
          <w:rFonts w:cs="仿宋"/>
          <w:kern w:val="0"/>
          <w:szCs w:val="32"/>
          <w:lang w:bidi="ar"/>
        </w:rPr>
        <w:t>1</w:t>
      </w:r>
      <w:r w:rsidRPr="00507022">
        <w:rPr>
          <w:rFonts w:cs="仿宋" w:hint="eastAsia"/>
          <w:kern w:val="0"/>
          <w:szCs w:val="32"/>
          <w:lang w:bidi="ar"/>
        </w:rPr>
        <w:t>次阶段工作进展和质量检查。在指导过程中对学生既要耐心指导，又要严格要求，重视对学生独立分析和解决问题的能力、团结协作精神和求实创新的工作作风的培养。</w:t>
      </w:r>
    </w:p>
    <w:p w14:paraId="7BD9C235"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4</w:t>
      </w:r>
      <w:r w:rsidRPr="00507022">
        <w:rPr>
          <w:rFonts w:cs="仿宋" w:hint="eastAsia"/>
          <w:kern w:val="0"/>
          <w:szCs w:val="32"/>
          <w:lang w:bidi="ar"/>
        </w:rPr>
        <w:t>．指导学生按照要求撰写毕业论文（设计）。毕业论文（设计）初稿完成后，指导学生论文修改，直到完成毕业论文（设计）。</w:t>
      </w:r>
    </w:p>
    <w:p w14:paraId="6BFC5BA5"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5</w:t>
      </w:r>
      <w:r w:rsidRPr="00507022">
        <w:rPr>
          <w:rFonts w:cs="仿宋" w:hint="eastAsia"/>
          <w:kern w:val="0"/>
          <w:szCs w:val="32"/>
          <w:lang w:bidi="ar"/>
        </w:rPr>
        <w:t>．在答辩交稿前进行终审评阅，围绕毕业论文（设计）工作成果、工作态度、论文质量、文本规范、存在的不足和综合评价等方面进行审查，提出指导教师审核意见，并明确是否同意学生进入答辩环节，被评为“不同意参加答辩”者不得参加答辩。同意参加答辩的，指导学生做好答辩前的准备。</w:t>
      </w:r>
    </w:p>
    <w:p w14:paraId="4B54B477"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cs="仿宋"/>
          <w:kern w:val="0"/>
          <w:szCs w:val="32"/>
          <w:lang w:bidi="ar"/>
        </w:rPr>
        <w:t>6</w:t>
      </w:r>
      <w:r w:rsidRPr="00507022">
        <w:rPr>
          <w:rFonts w:cs="仿宋" w:hint="eastAsia"/>
          <w:kern w:val="0"/>
          <w:szCs w:val="32"/>
          <w:lang w:bidi="ar"/>
        </w:rPr>
        <w:t>．答辩结束后，指导教师依据答辩小组提出的修改意见对通过的毕业论文（设计）进行指导，审核毕业论文（设计）终稿。</w:t>
      </w:r>
    </w:p>
    <w:p w14:paraId="0B9C05E3" w14:textId="00AC4F8A"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第十一条</w:t>
      </w:r>
      <w:r w:rsidRPr="00507022">
        <w:rPr>
          <w:rFonts w:cs="仿宋" w:hint="eastAsia"/>
          <w:kern w:val="0"/>
          <w:szCs w:val="32"/>
          <w:lang w:bidi="ar"/>
        </w:rPr>
        <w:t xml:space="preserve">　指导本科学生毕业论文（设计）工作量按以下标</w:t>
      </w:r>
      <w:r w:rsidRPr="00507022">
        <w:rPr>
          <w:rFonts w:cs="仿宋" w:hint="eastAsia"/>
          <w:kern w:val="0"/>
          <w:szCs w:val="32"/>
          <w:lang w:bidi="ar"/>
        </w:rPr>
        <w:lastRenderedPageBreak/>
        <w:t>准计算：指导一篇文科类（含艺术、法政、经管类专业）毕业论文（设计）记工作量</w:t>
      </w:r>
      <w:r w:rsidRPr="00507022">
        <w:rPr>
          <w:rFonts w:cs="仿宋"/>
          <w:kern w:val="0"/>
          <w:szCs w:val="32"/>
          <w:lang w:bidi="ar"/>
        </w:rPr>
        <w:t>12</w:t>
      </w:r>
      <w:r w:rsidRPr="00507022">
        <w:rPr>
          <w:rFonts w:cs="仿宋" w:hint="eastAsia"/>
          <w:kern w:val="0"/>
          <w:szCs w:val="32"/>
          <w:lang w:bidi="ar"/>
        </w:rPr>
        <w:t>课时；指导一篇理工科类毕业论文（设计）</w:t>
      </w:r>
      <w:proofErr w:type="gramStart"/>
      <w:r w:rsidRPr="00507022">
        <w:rPr>
          <w:rFonts w:cs="仿宋" w:hint="eastAsia"/>
          <w:kern w:val="0"/>
          <w:szCs w:val="32"/>
          <w:lang w:bidi="ar"/>
        </w:rPr>
        <w:t>无作品记</w:t>
      </w:r>
      <w:proofErr w:type="gramEnd"/>
      <w:r w:rsidRPr="00507022">
        <w:rPr>
          <w:rFonts w:cs="仿宋" w:hint="eastAsia"/>
          <w:kern w:val="0"/>
          <w:szCs w:val="32"/>
          <w:lang w:bidi="ar"/>
        </w:rPr>
        <w:t>工作量</w:t>
      </w:r>
      <w:r w:rsidRPr="00507022">
        <w:rPr>
          <w:rFonts w:cs="仿宋"/>
          <w:kern w:val="0"/>
          <w:szCs w:val="32"/>
          <w:lang w:bidi="ar"/>
        </w:rPr>
        <w:t>16</w:t>
      </w:r>
      <w:r w:rsidRPr="00507022">
        <w:rPr>
          <w:rFonts w:cs="仿宋" w:hint="eastAsia"/>
          <w:kern w:val="0"/>
          <w:szCs w:val="32"/>
          <w:lang w:bidi="ar"/>
        </w:rPr>
        <w:t>课时，有作品记工作量</w:t>
      </w:r>
      <w:r w:rsidRPr="00507022">
        <w:rPr>
          <w:rFonts w:cs="仿宋"/>
          <w:kern w:val="0"/>
          <w:szCs w:val="32"/>
          <w:lang w:bidi="ar"/>
        </w:rPr>
        <w:t>20</w:t>
      </w:r>
      <w:ins w:id="3" w:author="admin" w:date="2023-12-19T09:13:00Z">
        <w:r w:rsidR="002906E4">
          <w:rPr>
            <w:rFonts w:cs="仿宋"/>
            <w:kern w:val="0"/>
            <w:szCs w:val="32"/>
            <w:lang w:bidi="ar"/>
          </w:rPr>
          <w:t xml:space="preserve"> </w:t>
        </w:r>
      </w:ins>
      <w:r w:rsidRPr="00507022">
        <w:rPr>
          <w:rFonts w:cs="仿宋" w:hint="eastAsia"/>
          <w:kern w:val="0"/>
          <w:szCs w:val="32"/>
          <w:lang w:bidi="ar"/>
        </w:rPr>
        <w:t>课时。各学院可参考以上工作量计算办法，并根据自身实际情况制定合适的计算细则，原则上不低于以上标准。</w:t>
      </w:r>
    </w:p>
    <w:p w14:paraId="7B9A81F8" w14:textId="77777777" w:rsidR="00280552" w:rsidRPr="00507022" w:rsidRDefault="00806195" w:rsidP="00507022">
      <w:pPr>
        <w:adjustRightInd w:val="0"/>
        <w:snapToGrid w:val="0"/>
        <w:spacing w:line="560" w:lineRule="exact"/>
        <w:ind w:firstLineChars="200" w:firstLine="652"/>
        <w:rPr>
          <w:szCs w:val="32"/>
        </w:rPr>
      </w:pPr>
      <w:r w:rsidRPr="00507022">
        <w:rPr>
          <w:rFonts w:eastAsia="黑体" w:cs="黑体" w:hint="eastAsia"/>
          <w:kern w:val="0"/>
          <w:szCs w:val="32"/>
          <w:lang w:bidi="ar"/>
        </w:rPr>
        <w:t>第十二条</w:t>
      </w:r>
      <w:r w:rsidRPr="00507022">
        <w:rPr>
          <w:rFonts w:cs="仿宋" w:hint="eastAsia"/>
          <w:kern w:val="0"/>
          <w:szCs w:val="32"/>
          <w:lang w:bidi="ar"/>
        </w:rPr>
        <w:t xml:space="preserve">　教师在申报高一级专业技术职务时其任职年限内原则上必须要有本科学生毕业论文（设计）指导工作量。教学为主型教授、副教授每年必须要有本科学生毕业论文（设计）指导工作量。教师申报各级各类人才项目与称号时原则上必须要有本科学生毕业论文（设计）指导工作量。教学业绩考核等级评为</w:t>
      </w:r>
      <w:r w:rsidRPr="00507022">
        <w:rPr>
          <w:rFonts w:cs="仿宋"/>
          <w:kern w:val="0"/>
          <w:szCs w:val="32"/>
          <w:lang w:bidi="ar"/>
        </w:rPr>
        <w:t>A</w:t>
      </w:r>
      <w:r w:rsidRPr="00507022">
        <w:rPr>
          <w:rFonts w:cs="仿宋" w:hint="eastAsia"/>
          <w:kern w:val="0"/>
          <w:szCs w:val="32"/>
          <w:lang w:bidi="ar"/>
        </w:rPr>
        <w:t>的教师，当年度必须要有本科学生毕业论文（设计）指导工作量。未按照要求履行指导教师责任者暂停其指导资格一年。</w:t>
      </w:r>
    </w:p>
    <w:p w14:paraId="7179033F"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第四章　学生基本要求</w:t>
      </w:r>
    </w:p>
    <w:p w14:paraId="4A7E8757"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第十三条</w:t>
      </w:r>
      <w:r w:rsidRPr="00507022">
        <w:rPr>
          <w:rFonts w:cs="仿宋" w:hint="eastAsia"/>
          <w:b/>
          <w:kern w:val="0"/>
          <w:szCs w:val="32"/>
          <w:lang w:bidi="ar"/>
        </w:rPr>
        <w:t xml:space="preserve">　</w:t>
      </w:r>
      <w:r w:rsidRPr="00507022">
        <w:rPr>
          <w:rFonts w:cs="仿宋" w:hint="eastAsia"/>
          <w:kern w:val="0"/>
          <w:szCs w:val="32"/>
          <w:lang w:bidi="ar"/>
        </w:rPr>
        <w:t>学生在本科毕业论文（设计）中，应刻苦钻研，本着严谨求实的科学态度，独立完成规定的工作任务，不得弄虚作假、抄袭、伪造、篡改、代写、买卖毕业论文。如经发现，一律取消其成绩，并按学籍管理有关规定给予处分。</w:t>
      </w:r>
    </w:p>
    <w:p w14:paraId="731AED65" w14:textId="77777777" w:rsidR="00280552" w:rsidRPr="00507022" w:rsidRDefault="00806195" w:rsidP="00507022">
      <w:pPr>
        <w:adjustRightInd w:val="0"/>
        <w:snapToGrid w:val="0"/>
        <w:spacing w:line="560" w:lineRule="exact"/>
        <w:ind w:firstLineChars="200" w:firstLine="652"/>
        <w:rPr>
          <w:rFonts w:eastAsia="黑体"/>
          <w:szCs w:val="32"/>
        </w:rPr>
      </w:pPr>
      <w:r w:rsidRPr="00507022">
        <w:rPr>
          <w:rFonts w:eastAsia="黑体" w:cs="黑体" w:hint="eastAsia"/>
          <w:kern w:val="0"/>
          <w:szCs w:val="32"/>
          <w:lang w:bidi="ar"/>
        </w:rPr>
        <w:t>第十四条</w:t>
      </w:r>
      <w:r w:rsidRPr="00507022">
        <w:rPr>
          <w:rFonts w:cs="仿宋" w:hint="eastAsia"/>
          <w:kern w:val="0"/>
          <w:szCs w:val="32"/>
          <w:lang w:bidi="ar"/>
        </w:rPr>
        <w:t xml:space="preserve">　学生应尊重指导教师，虚心求教并接受指导，与同学团结互助，培养团队合作精神；爱护仪器设备，严格遵守操作规程和实验室各项规章制度；每两周向指导教师汇报本科毕业论文（设计）进展情况。未按照指导教师要求开展毕业论文（设计）工作的，指导教师可终止毕业论文（设计）指导工作，学生</w:t>
      </w:r>
      <w:r w:rsidRPr="00507022">
        <w:rPr>
          <w:rFonts w:cs="仿宋" w:hint="eastAsia"/>
          <w:kern w:val="0"/>
          <w:szCs w:val="32"/>
          <w:lang w:bidi="ar"/>
        </w:rPr>
        <w:lastRenderedPageBreak/>
        <w:t>成绩计为“不及格”。</w:t>
      </w:r>
    </w:p>
    <w:p w14:paraId="6B121EE5" w14:textId="77777777" w:rsidR="00280552" w:rsidRPr="00507022" w:rsidRDefault="00806195" w:rsidP="00507022">
      <w:pPr>
        <w:adjustRightInd w:val="0"/>
        <w:snapToGrid w:val="0"/>
        <w:spacing w:line="560" w:lineRule="exact"/>
        <w:ind w:firstLineChars="200" w:firstLine="652"/>
        <w:rPr>
          <w:rFonts w:eastAsia="黑体"/>
          <w:szCs w:val="32"/>
        </w:rPr>
      </w:pPr>
      <w:r w:rsidRPr="00507022">
        <w:rPr>
          <w:rFonts w:eastAsia="黑体" w:cs="黑体" w:hint="eastAsia"/>
          <w:kern w:val="0"/>
          <w:szCs w:val="32"/>
          <w:lang w:bidi="ar"/>
        </w:rPr>
        <w:t>第十五条</w:t>
      </w:r>
      <w:r w:rsidRPr="00507022">
        <w:rPr>
          <w:rFonts w:cs="仿宋" w:hint="eastAsia"/>
          <w:kern w:val="0"/>
          <w:szCs w:val="32"/>
          <w:lang w:bidi="ar"/>
        </w:rPr>
        <w:t xml:space="preserve">　学生在本科毕业论文（设计）期间因故请假，必须事先向所在学院办理请假手续。未经请假、请假未批准或请假逾期者，按照学校《本科生学籍管理实施细则》执行。</w:t>
      </w:r>
    </w:p>
    <w:p w14:paraId="313823EA" w14:textId="77777777" w:rsidR="00280552" w:rsidRPr="00507022" w:rsidRDefault="00806195" w:rsidP="00507022">
      <w:pPr>
        <w:adjustRightInd w:val="0"/>
        <w:snapToGrid w:val="0"/>
        <w:spacing w:line="560" w:lineRule="exact"/>
        <w:ind w:firstLineChars="200" w:firstLine="652"/>
        <w:rPr>
          <w:szCs w:val="32"/>
        </w:rPr>
      </w:pPr>
      <w:r w:rsidRPr="00507022">
        <w:rPr>
          <w:rFonts w:eastAsia="黑体" w:cs="黑体" w:hint="eastAsia"/>
          <w:kern w:val="0"/>
          <w:szCs w:val="32"/>
          <w:lang w:bidi="ar"/>
        </w:rPr>
        <w:t>第十六条</w:t>
      </w:r>
      <w:r w:rsidRPr="00507022">
        <w:rPr>
          <w:rFonts w:cs="仿宋" w:hint="eastAsia"/>
          <w:kern w:val="0"/>
          <w:szCs w:val="32"/>
          <w:lang w:bidi="ar"/>
        </w:rPr>
        <w:t xml:space="preserve">　答辩结束，学生根据指导教师要求，做好资料归还和其他交接工作。对涉及的有关技术资料应负有保密责任，未经许可不能擅自对外交流或转让。</w:t>
      </w:r>
    </w:p>
    <w:p w14:paraId="51C69110"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第五章　内容要求</w:t>
      </w:r>
    </w:p>
    <w:p w14:paraId="49B7F079" w14:textId="77777777" w:rsidR="00280552" w:rsidRPr="00507022" w:rsidRDefault="00806195" w:rsidP="00507022">
      <w:pPr>
        <w:adjustRightInd w:val="0"/>
        <w:snapToGrid w:val="0"/>
        <w:spacing w:line="560" w:lineRule="exact"/>
        <w:ind w:firstLineChars="200" w:firstLine="652"/>
        <w:rPr>
          <w:rFonts w:eastAsia="黑体"/>
          <w:szCs w:val="32"/>
        </w:rPr>
      </w:pPr>
      <w:r w:rsidRPr="00507022">
        <w:rPr>
          <w:rFonts w:eastAsia="黑体" w:cs="黑体" w:hint="eastAsia"/>
          <w:kern w:val="0"/>
          <w:szCs w:val="32"/>
          <w:lang w:bidi="ar"/>
        </w:rPr>
        <w:t>第十七条</w:t>
      </w:r>
      <w:r w:rsidRPr="00507022">
        <w:rPr>
          <w:rFonts w:cs="仿宋" w:hint="eastAsia"/>
          <w:kern w:val="0"/>
          <w:szCs w:val="32"/>
          <w:lang w:bidi="ar"/>
        </w:rPr>
        <w:t xml:space="preserve">　本科毕业论文（设计）由以下几部分组成：封面、目录、学术诚信承诺书、检测报告、任务书、中英文摘要、正文、参考文献、致谢、毕业设计总结、附录等。</w:t>
      </w:r>
    </w:p>
    <w:p w14:paraId="30912DBF" w14:textId="77777777" w:rsidR="00280552" w:rsidRPr="00507022" w:rsidRDefault="00806195" w:rsidP="00507022">
      <w:pPr>
        <w:adjustRightInd w:val="0"/>
        <w:snapToGrid w:val="0"/>
        <w:spacing w:line="560" w:lineRule="exact"/>
        <w:ind w:firstLineChars="200" w:firstLine="652"/>
        <w:rPr>
          <w:rFonts w:eastAsia="黑体"/>
          <w:szCs w:val="32"/>
        </w:rPr>
      </w:pPr>
      <w:r w:rsidRPr="00507022">
        <w:rPr>
          <w:rFonts w:eastAsia="黑体" w:cs="黑体" w:hint="eastAsia"/>
          <w:kern w:val="0"/>
          <w:szCs w:val="32"/>
          <w:lang w:bidi="ar"/>
        </w:rPr>
        <w:t>第十八条</w:t>
      </w:r>
      <w:r w:rsidRPr="00507022">
        <w:rPr>
          <w:rFonts w:cs="仿宋" w:hint="eastAsia"/>
          <w:kern w:val="0"/>
          <w:szCs w:val="32"/>
          <w:lang w:bidi="ar"/>
        </w:rPr>
        <w:t xml:space="preserve">　理工类本科毕业论文（设计）主要分为工程设计、科学实验、软件开发、理论研究和综合等类型。管理、经济、法学、文学、</w:t>
      </w:r>
      <w:proofErr w:type="gramStart"/>
      <w:r w:rsidRPr="00507022">
        <w:rPr>
          <w:rFonts w:cs="仿宋" w:hint="eastAsia"/>
          <w:kern w:val="0"/>
          <w:szCs w:val="32"/>
          <w:lang w:bidi="ar"/>
        </w:rPr>
        <w:t>艺术学类专业</w:t>
      </w:r>
      <w:proofErr w:type="gramEnd"/>
      <w:r w:rsidRPr="00507022">
        <w:rPr>
          <w:rFonts w:cs="仿宋" w:hint="eastAsia"/>
          <w:kern w:val="0"/>
          <w:szCs w:val="32"/>
          <w:lang w:bidi="ar"/>
        </w:rPr>
        <w:t>的论文可以是理论性论文、应用性论文、应用设计或调查报告。</w:t>
      </w:r>
    </w:p>
    <w:p w14:paraId="4C94BF6B" w14:textId="77777777" w:rsidR="00280552" w:rsidRPr="00507022" w:rsidRDefault="00806195" w:rsidP="00507022">
      <w:pPr>
        <w:adjustRightInd w:val="0"/>
        <w:snapToGrid w:val="0"/>
        <w:spacing w:line="560" w:lineRule="exact"/>
        <w:ind w:firstLineChars="200" w:firstLine="652"/>
        <w:rPr>
          <w:szCs w:val="32"/>
        </w:rPr>
      </w:pPr>
      <w:r w:rsidRPr="00507022">
        <w:rPr>
          <w:rFonts w:eastAsia="黑体" w:cs="黑体" w:hint="eastAsia"/>
          <w:kern w:val="0"/>
          <w:szCs w:val="32"/>
          <w:lang w:bidi="ar"/>
        </w:rPr>
        <w:t>第十九条</w:t>
      </w:r>
      <w:r w:rsidRPr="00507022">
        <w:rPr>
          <w:rFonts w:cs="仿宋" w:hint="eastAsia"/>
          <w:kern w:val="0"/>
          <w:szCs w:val="32"/>
          <w:lang w:bidi="ar"/>
        </w:rPr>
        <w:t xml:space="preserve">　本科毕业论文（设计）的撰写应严格按照《本科毕业论文（设计）正文格式》要求执行。</w:t>
      </w:r>
    </w:p>
    <w:p w14:paraId="01804D35"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第六章　选题、开题</w:t>
      </w:r>
    </w:p>
    <w:p w14:paraId="321E9BDC"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第二十条</w:t>
      </w:r>
      <w:r w:rsidRPr="00507022">
        <w:rPr>
          <w:rFonts w:cs="黑体" w:hint="eastAsia"/>
          <w:kern w:val="0"/>
          <w:szCs w:val="32"/>
          <w:lang w:bidi="ar"/>
        </w:rPr>
        <w:t xml:space="preserve">　</w:t>
      </w:r>
      <w:r w:rsidRPr="00507022">
        <w:rPr>
          <w:rFonts w:cs="仿宋" w:hint="eastAsia"/>
          <w:kern w:val="0"/>
          <w:szCs w:val="32"/>
          <w:lang w:bidi="ar"/>
        </w:rPr>
        <w:t>本科毕业论文（设计）选题应尽量结合我国社会发展、经济和文化建设、生产和科学研究的实际，应当符合本专业的培养目标和教学要求，体现本专业基本训练内容，内涵明确，</w:t>
      </w:r>
      <w:r w:rsidRPr="00507022">
        <w:rPr>
          <w:rFonts w:cs="仿宋" w:hint="eastAsia"/>
          <w:kern w:val="0"/>
          <w:szCs w:val="32"/>
          <w:lang w:bidi="ar"/>
        </w:rPr>
        <w:lastRenderedPageBreak/>
        <w:t>切实做到与实验、实习、工程实践、社会调查紧密结合起来，注重解决实践中的具体问题，尽量避免宏观选题。对</w:t>
      </w:r>
      <w:r>
        <w:rPr>
          <w:rFonts w:cs="仿宋" w:hint="eastAsia"/>
          <w:kern w:val="0"/>
          <w:szCs w:val="32"/>
          <w:lang w:bidi="ar"/>
        </w:rPr>
        <w:t>提升</w:t>
      </w:r>
      <w:r w:rsidRPr="00507022">
        <w:rPr>
          <w:rFonts w:cs="仿宋" w:hint="eastAsia"/>
          <w:kern w:val="0"/>
          <w:szCs w:val="32"/>
          <w:lang w:bidi="ar"/>
        </w:rPr>
        <w:t>学生的学术水平与综合应用能力起到积极作用。</w:t>
      </w:r>
    </w:p>
    <w:p w14:paraId="5B4E03D7"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第二十一条</w:t>
      </w:r>
      <w:r w:rsidRPr="00507022">
        <w:rPr>
          <w:rFonts w:cs="仿宋" w:hint="eastAsia"/>
          <w:kern w:val="0"/>
          <w:szCs w:val="32"/>
          <w:lang w:bidi="ar"/>
        </w:rPr>
        <w:t xml:space="preserve">　选题可</w:t>
      </w:r>
      <w:r>
        <w:rPr>
          <w:rFonts w:cs="仿宋" w:hint="eastAsia"/>
          <w:kern w:val="0"/>
          <w:szCs w:val="32"/>
          <w:lang w:bidi="ar"/>
        </w:rPr>
        <w:t>由教师直接确定；也可</w:t>
      </w:r>
      <w:r w:rsidRPr="00507022">
        <w:rPr>
          <w:rFonts w:cs="仿宋" w:hint="eastAsia"/>
          <w:kern w:val="0"/>
          <w:szCs w:val="32"/>
          <w:lang w:bidi="ar"/>
        </w:rPr>
        <w:t>由学生自己提出，指导教师审定。</w:t>
      </w:r>
      <w:r>
        <w:rPr>
          <w:rFonts w:cs="仿宋" w:hint="eastAsia"/>
          <w:kern w:val="0"/>
          <w:szCs w:val="32"/>
          <w:lang w:bidi="ar"/>
        </w:rPr>
        <w:t>鼓励教师从专业实践和科研课题设计确定选题方向，学生以实验、实习、工程实践和社会调查等实践性工作为基础开展毕业论文（设计）。</w:t>
      </w:r>
      <w:r w:rsidRPr="00507022">
        <w:rPr>
          <w:rFonts w:cs="仿宋" w:hint="eastAsia"/>
          <w:kern w:val="0"/>
          <w:szCs w:val="32"/>
          <w:lang w:bidi="ar"/>
        </w:rPr>
        <w:t>一人一题，选题不得重复使用。选题拟定后需经学院毕业论文工作领导小组审定后方可面向学生发布，深度、难度与可行性相结合，凡不符合专业培养要求的选题一律不得面向学生发布。</w:t>
      </w:r>
    </w:p>
    <w:p w14:paraId="5AF627EE" w14:textId="77777777" w:rsidR="00280552" w:rsidRPr="00507022" w:rsidRDefault="00806195" w:rsidP="00507022">
      <w:pPr>
        <w:adjustRightInd w:val="0"/>
        <w:snapToGrid w:val="0"/>
        <w:spacing w:line="560" w:lineRule="exact"/>
        <w:ind w:firstLineChars="200" w:firstLine="652"/>
        <w:rPr>
          <w:rFonts w:eastAsia="黑体"/>
          <w:szCs w:val="32"/>
        </w:rPr>
      </w:pPr>
      <w:r w:rsidRPr="00507022">
        <w:rPr>
          <w:rFonts w:eastAsia="黑体" w:cs="黑体" w:hint="eastAsia"/>
          <w:kern w:val="0"/>
          <w:szCs w:val="32"/>
          <w:lang w:bidi="ar"/>
        </w:rPr>
        <w:t>第二十二条</w:t>
      </w:r>
      <w:r w:rsidRPr="00507022">
        <w:rPr>
          <w:rFonts w:cs="仿宋" w:hint="eastAsia"/>
          <w:kern w:val="0"/>
          <w:szCs w:val="32"/>
          <w:lang w:bidi="ar"/>
        </w:rPr>
        <w:t xml:space="preserve">　应用型专业应结合实际，着力提高毕业设计的比例，充分设计与本专业学习成果要求相适应的毕业设计、毕业创作、社会调查等选题方向。其中工科专业原则上不低于</w:t>
      </w:r>
      <w:r w:rsidRPr="00507022">
        <w:rPr>
          <w:rFonts w:cs="仿宋"/>
          <w:kern w:val="0"/>
          <w:szCs w:val="32"/>
          <w:lang w:bidi="ar"/>
        </w:rPr>
        <w:t>70%</w:t>
      </w:r>
      <w:r w:rsidRPr="00507022">
        <w:rPr>
          <w:rFonts w:cs="仿宋" w:hint="eastAsia"/>
          <w:kern w:val="0"/>
          <w:szCs w:val="32"/>
          <w:lang w:bidi="ar"/>
        </w:rPr>
        <w:t>。师范专业应适当加大面向一线基础教育研究的选题比例。</w:t>
      </w:r>
    </w:p>
    <w:p w14:paraId="3066CF4C"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第二十三条</w:t>
      </w:r>
      <w:r w:rsidRPr="00507022">
        <w:rPr>
          <w:rFonts w:cs="仿宋" w:hint="eastAsia"/>
          <w:kern w:val="0"/>
          <w:szCs w:val="32"/>
          <w:lang w:bidi="ar"/>
        </w:rPr>
        <w:t xml:space="preserve">　以团队合作形式开展本科毕业论文（设计）的，必须明确每位学生应独立完成的任务，并在题目上加以区别，保证一人一题。每位同学的工作要各有侧重，有独立完成的内容，能够反映出各自的水平，且应各自提交毕业论文（设计）。选题应注意年度间题目的更新与题目类型的多样化。</w:t>
      </w:r>
    </w:p>
    <w:p w14:paraId="732B576B"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第二十四条</w:t>
      </w:r>
      <w:r w:rsidRPr="00507022">
        <w:rPr>
          <w:rFonts w:cs="仿宋" w:hint="eastAsia"/>
          <w:kern w:val="0"/>
          <w:szCs w:val="32"/>
          <w:lang w:bidi="ar"/>
        </w:rPr>
        <w:t xml:space="preserve">　学院应组织答辩小组对开题报告进行答辩审议，学生答辩通过后方可进入毕业论文（设计）撰写阶段。学生应根据毕业设计（论文）任务书要求，在教师指导下认真查阅国内外文献，撰写文献综述及开题报告，经指导教师签字同意，在</w:t>
      </w:r>
      <w:r w:rsidRPr="00507022">
        <w:rPr>
          <w:rFonts w:cs="仿宋" w:hint="eastAsia"/>
          <w:kern w:val="0"/>
          <w:szCs w:val="32"/>
          <w:lang w:bidi="ar"/>
        </w:rPr>
        <w:lastRenderedPageBreak/>
        <w:t>学院规定时间参加开题答辩，原则上第一次开题答辩通过率不超过</w:t>
      </w:r>
      <w:r w:rsidRPr="00507022">
        <w:rPr>
          <w:rFonts w:cs="仿宋"/>
          <w:kern w:val="0"/>
          <w:szCs w:val="32"/>
          <w:lang w:bidi="ar"/>
        </w:rPr>
        <w:t>80%</w:t>
      </w:r>
      <w:r w:rsidRPr="00507022">
        <w:rPr>
          <w:rFonts w:cs="仿宋" w:hint="eastAsia"/>
          <w:kern w:val="0"/>
          <w:szCs w:val="32"/>
          <w:lang w:bidi="ar"/>
        </w:rPr>
        <w:t>。开题答辩未通过者需对开题报告进行修改，修改后经本人申请，导师同意后向学院提交二次开题申请。原则上，开题通过后不能再次更改选题，如有特殊情况时，应由学生提出申请，经指导教师和学院同意后方可更换。选题更改后必须重新开题。</w:t>
      </w:r>
    </w:p>
    <w:p w14:paraId="60C5A8A4"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第七章　查重</w:t>
      </w:r>
    </w:p>
    <w:p w14:paraId="19E396B0"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第二十五条</w:t>
      </w:r>
      <w:r w:rsidRPr="00507022">
        <w:rPr>
          <w:rFonts w:cs="仿宋" w:hint="eastAsia"/>
          <w:kern w:val="0"/>
          <w:szCs w:val="32"/>
          <w:lang w:bidi="ar"/>
        </w:rPr>
        <w:t xml:space="preserve">　教务处组织和管理本科毕业论文（设计）</w:t>
      </w:r>
      <w:proofErr w:type="gramStart"/>
      <w:r w:rsidRPr="00507022">
        <w:rPr>
          <w:rFonts w:cs="仿宋" w:hint="eastAsia"/>
          <w:kern w:val="0"/>
          <w:szCs w:val="32"/>
          <w:lang w:bidi="ar"/>
        </w:rPr>
        <w:t>查重工作</w:t>
      </w:r>
      <w:proofErr w:type="gramEnd"/>
      <w:r w:rsidRPr="00507022">
        <w:rPr>
          <w:rFonts w:cs="仿宋" w:hint="eastAsia"/>
          <w:kern w:val="0"/>
          <w:szCs w:val="32"/>
          <w:lang w:bidi="ar"/>
        </w:rPr>
        <w:t>，学院根据教务处安排执行本科毕业论文（设计）查重。</w:t>
      </w:r>
    </w:p>
    <w:p w14:paraId="4B18A21F"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第二十六条</w:t>
      </w:r>
      <w:r w:rsidRPr="00507022">
        <w:rPr>
          <w:rFonts w:cs="仿宋" w:hint="eastAsia"/>
          <w:kern w:val="0"/>
          <w:szCs w:val="32"/>
          <w:lang w:bidi="ar"/>
        </w:rPr>
        <w:t xml:space="preserve">　学院</w:t>
      </w:r>
      <w:proofErr w:type="gramStart"/>
      <w:r w:rsidRPr="00507022">
        <w:rPr>
          <w:rFonts w:cs="仿宋" w:hint="eastAsia"/>
          <w:kern w:val="0"/>
          <w:szCs w:val="32"/>
          <w:lang w:bidi="ar"/>
        </w:rPr>
        <w:t>论文查重工作</w:t>
      </w:r>
      <w:proofErr w:type="gramEnd"/>
      <w:r w:rsidRPr="00507022">
        <w:rPr>
          <w:rFonts w:cs="仿宋" w:hint="eastAsia"/>
          <w:kern w:val="0"/>
          <w:szCs w:val="32"/>
          <w:lang w:bidi="ar"/>
        </w:rPr>
        <w:t>在论文答辩之前完成，学生提交的毕业论文（设计）检测结果“总相似比”≤</w:t>
      </w:r>
      <w:r w:rsidRPr="00507022">
        <w:rPr>
          <w:rFonts w:cs="仿宋"/>
          <w:kern w:val="0"/>
          <w:szCs w:val="32"/>
          <w:lang w:bidi="ar"/>
        </w:rPr>
        <w:t>20%</w:t>
      </w:r>
      <w:r w:rsidRPr="00507022">
        <w:rPr>
          <w:rFonts w:cs="仿宋" w:hint="eastAsia"/>
          <w:kern w:val="0"/>
          <w:szCs w:val="32"/>
          <w:lang w:bidi="ar"/>
        </w:rPr>
        <w:t>方可参加答辩。检测未通过者，需在导师指导下认真修改并在</w:t>
      </w:r>
      <w:r w:rsidRPr="00507022">
        <w:rPr>
          <w:rFonts w:cs="仿宋"/>
          <w:kern w:val="0"/>
          <w:szCs w:val="32"/>
          <w:lang w:bidi="ar"/>
        </w:rPr>
        <w:t>15</w:t>
      </w:r>
      <w:r w:rsidRPr="00507022">
        <w:rPr>
          <w:rFonts w:cs="仿宋" w:hint="eastAsia"/>
          <w:kern w:val="0"/>
          <w:szCs w:val="32"/>
          <w:lang w:bidi="ar"/>
        </w:rPr>
        <w:t>天内重新提交进行二次检测，第二次检测未通过者毕业论文（设计）延期至下一届。</w:t>
      </w:r>
    </w:p>
    <w:p w14:paraId="0B106458"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第二十七条</w:t>
      </w:r>
      <w:r w:rsidRPr="00507022">
        <w:rPr>
          <w:rFonts w:cs="仿宋" w:hint="eastAsia"/>
          <w:kern w:val="0"/>
          <w:szCs w:val="32"/>
          <w:lang w:bidi="ar"/>
        </w:rPr>
        <w:t xml:space="preserve">　对于疑似学术不端现象的论文，教务处将组织专家小组进行鉴定。如有严重论文作假的行为，将根据教育部《普通高等学校学生管理规定》（中华人民共和国教育部令第</w:t>
      </w:r>
      <w:r w:rsidRPr="00507022">
        <w:rPr>
          <w:rFonts w:cs="仿宋"/>
          <w:kern w:val="0"/>
          <w:szCs w:val="32"/>
          <w:lang w:bidi="ar"/>
        </w:rPr>
        <w:t>41</w:t>
      </w:r>
      <w:r w:rsidRPr="00507022">
        <w:rPr>
          <w:rFonts w:cs="仿宋" w:hint="eastAsia"/>
          <w:kern w:val="0"/>
          <w:szCs w:val="32"/>
          <w:lang w:bidi="ar"/>
        </w:rPr>
        <w:t>号）和《学位论文作假行为处理办法》（中华人民共和国教育部令第</w:t>
      </w:r>
      <w:r w:rsidRPr="00507022">
        <w:rPr>
          <w:rFonts w:cs="仿宋"/>
          <w:kern w:val="0"/>
          <w:szCs w:val="32"/>
          <w:lang w:bidi="ar"/>
        </w:rPr>
        <w:t>34</w:t>
      </w:r>
      <w:r w:rsidRPr="00507022">
        <w:rPr>
          <w:rFonts w:cs="仿宋" w:hint="eastAsia"/>
          <w:kern w:val="0"/>
          <w:szCs w:val="32"/>
          <w:lang w:bidi="ar"/>
        </w:rPr>
        <w:t>号）严肃处理。</w:t>
      </w:r>
    </w:p>
    <w:p w14:paraId="0EE638B9"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第八章　交叉评阅、抽检</w:t>
      </w:r>
    </w:p>
    <w:p w14:paraId="311ABFE3"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第二十八条</w:t>
      </w:r>
      <w:r w:rsidRPr="00507022">
        <w:rPr>
          <w:rFonts w:cs="仿宋" w:hint="eastAsia"/>
          <w:kern w:val="0"/>
          <w:szCs w:val="32"/>
          <w:lang w:bidi="ar"/>
        </w:rPr>
        <w:t xml:space="preserve">　教务处统筹本科毕业论文校外交叉评阅和抽检的组织和监督。原则上教务处每年抽取</w:t>
      </w:r>
      <w:r w:rsidRPr="00507022">
        <w:rPr>
          <w:rFonts w:cs="仿宋"/>
          <w:kern w:val="0"/>
          <w:szCs w:val="32"/>
          <w:lang w:bidi="ar"/>
        </w:rPr>
        <w:t>2%</w:t>
      </w:r>
      <w:r w:rsidRPr="00507022">
        <w:rPr>
          <w:rFonts w:cs="仿宋" w:hint="eastAsia"/>
          <w:kern w:val="0"/>
          <w:szCs w:val="32"/>
          <w:lang w:bidi="ar"/>
        </w:rPr>
        <w:t>—</w:t>
      </w:r>
      <w:r w:rsidRPr="00507022">
        <w:rPr>
          <w:rFonts w:cs="仿宋"/>
          <w:kern w:val="0"/>
          <w:szCs w:val="32"/>
          <w:lang w:bidi="ar"/>
        </w:rPr>
        <w:t>5%</w:t>
      </w:r>
      <w:r w:rsidRPr="00507022">
        <w:rPr>
          <w:rFonts w:cs="仿宋" w:hint="eastAsia"/>
          <w:kern w:val="0"/>
          <w:szCs w:val="32"/>
          <w:lang w:bidi="ar"/>
        </w:rPr>
        <w:t>的毕业论文进</w:t>
      </w:r>
      <w:r w:rsidRPr="00507022">
        <w:rPr>
          <w:rFonts w:cs="仿宋" w:hint="eastAsia"/>
          <w:kern w:val="0"/>
          <w:szCs w:val="32"/>
          <w:lang w:bidi="ar"/>
        </w:rPr>
        <w:lastRenderedPageBreak/>
        <w:t>行校外交叉评阅；各学院负责本学院学生毕业论文校内交叉评阅的具体实施。</w:t>
      </w:r>
    </w:p>
    <w:p w14:paraId="6A404785"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第二十九条</w:t>
      </w:r>
      <w:r w:rsidRPr="00507022">
        <w:rPr>
          <w:rFonts w:cs="仿宋" w:hint="eastAsia"/>
          <w:kern w:val="0"/>
          <w:szCs w:val="32"/>
          <w:lang w:bidi="ar"/>
        </w:rPr>
        <w:t xml:space="preserve">　交叉评阅重点对选题意义、写作安排、逻辑构建、专业能力以及学术规范等进行考察。采取随机匹配方式组织同行专家对论文进行评议，提出评议意见。每篇论文送</w:t>
      </w:r>
      <w:r w:rsidRPr="00507022">
        <w:rPr>
          <w:rFonts w:cs="仿宋"/>
          <w:kern w:val="0"/>
          <w:szCs w:val="32"/>
          <w:lang w:bidi="ar"/>
        </w:rPr>
        <w:t>2</w:t>
      </w:r>
      <w:r w:rsidRPr="00507022">
        <w:rPr>
          <w:rFonts w:cs="仿宋" w:hint="eastAsia"/>
          <w:kern w:val="0"/>
          <w:szCs w:val="32"/>
          <w:lang w:bidi="ar"/>
        </w:rPr>
        <w:t>位同行专家，</w:t>
      </w:r>
      <w:r w:rsidRPr="00507022">
        <w:rPr>
          <w:rFonts w:cs="仿宋"/>
          <w:kern w:val="0"/>
          <w:szCs w:val="32"/>
          <w:lang w:bidi="ar"/>
        </w:rPr>
        <w:t>2</w:t>
      </w:r>
      <w:r w:rsidRPr="00507022">
        <w:rPr>
          <w:rFonts w:cs="仿宋" w:hint="eastAsia"/>
          <w:kern w:val="0"/>
          <w:szCs w:val="32"/>
          <w:lang w:bidi="ar"/>
        </w:rPr>
        <w:t>位专家中有</w:t>
      </w:r>
      <w:r w:rsidRPr="00507022">
        <w:rPr>
          <w:rFonts w:cs="仿宋"/>
          <w:kern w:val="0"/>
          <w:szCs w:val="32"/>
          <w:lang w:bidi="ar"/>
        </w:rPr>
        <w:t>1</w:t>
      </w:r>
      <w:r w:rsidRPr="00507022">
        <w:rPr>
          <w:rFonts w:cs="仿宋" w:hint="eastAsia"/>
          <w:kern w:val="0"/>
          <w:szCs w:val="32"/>
          <w:lang w:bidi="ar"/>
        </w:rPr>
        <w:t>位及以上专家评议意见为“不同意参加答辩”的毕业论文，将认定为“未通过交叉评阅”。未通过者需对毕业论文进行修改，修改后经本人申请，导师同意后向学院提交二次评阅申请。</w:t>
      </w:r>
    </w:p>
    <w:p w14:paraId="3F04B446"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第三十条</w:t>
      </w:r>
      <w:r w:rsidRPr="00507022">
        <w:rPr>
          <w:rFonts w:cs="仿宋" w:hint="eastAsia"/>
          <w:kern w:val="0"/>
          <w:szCs w:val="32"/>
          <w:lang w:bidi="ar"/>
        </w:rPr>
        <w:t xml:space="preserve">　校外抽检存在“不同意参加答辩”论文的学院，抽取</w:t>
      </w:r>
      <w:r w:rsidRPr="00507022">
        <w:rPr>
          <w:rFonts w:cs="仿宋"/>
          <w:kern w:val="0"/>
          <w:szCs w:val="32"/>
          <w:lang w:bidi="ar"/>
        </w:rPr>
        <w:t>20%</w:t>
      </w:r>
      <w:r w:rsidRPr="00507022">
        <w:rPr>
          <w:rFonts w:cs="仿宋" w:hint="eastAsia"/>
          <w:kern w:val="0"/>
          <w:szCs w:val="32"/>
          <w:lang w:bidi="ar"/>
        </w:rPr>
        <w:t>—</w:t>
      </w:r>
      <w:r w:rsidRPr="00507022">
        <w:rPr>
          <w:rFonts w:cs="仿宋"/>
          <w:kern w:val="0"/>
          <w:szCs w:val="32"/>
          <w:lang w:bidi="ar"/>
        </w:rPr>
        <w:t>50%</w:t>
      </w:r>
      <w:r w:rsidRPr="00507022">
        <w:rPr>
          <w:rFonts w:cs="仿宋" w:hint="eastAsia"/>
          <w:kern w:val="0"/>
          <w:szCs w:val="32"/>
          <w:lang w:bidi="ar"/>
        </w:rPr>
        <w:t>的毕业论文进行校外交叉评阅，评阅费用从学院教学运行经费支出。</w:t>
      </w:r>
    </w:p>
    <w:p w14:paraId="3284BE0B"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第三十一条</w:t>
      </w:r>
      <w:r w:rsidRPr="00507022">
        <w:rPr>
          <w:rFonts w:cs="仿宋" w:hint="eastAsia"/>
          <w:kern w:val="0"/>
          <w:szCs w:val="32"/>
          <w:lang w:bidi="ar"/>
        </w:rPr>
        <w:t xml:space="preserve">　上级部门论文抽检中存在问题的学院，连续两年该学院所有毕业论文必须进行校外交叉评阅，评阅费用从学院教学运行经费支出。上级部门论文抽检中连续两次存在问题的学院，学校将削减学院教学运行经费、招生计划等。对涉嫌存在抄袭、剽窃、伪造、篡改、买卖、代写等学术不端行为的毕业论文，学校将按照相关程序进行调查核实，对查实的应依法撤销已授予学位，并注销学位证书。</w:t>
      </w:r>
    </w:p>
    <w:p w14:paraId="297B72F4"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第九章　答辩与成绩评定</w:t>
      </w:r>
    </w:p>
    <w:p w14:paraId="7FF5D500"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第三十二条</w:t>
      </w:r>
      <w:r w:rsidRPr="00507022">
        <w:rPr>
          <w:rFonts w:cs="仿宋" w:hint="eastAsia"/>
          <w:kern w:val="0"/>
          <w:szCs w:val="32"/>
          <w:lang w:bidi="ar"/>
        </w:rPr>
        <w:t xml:space="preserve">　各学院成立本科毕业论文（设计）答辩委员会，并根据答辩学生人数可下设若干答辩小组，答辩小组至少有</w:t>
      </w:r>
      <w:r w:rsidRPr="00507022">
        <w:rPr>
          <w:rFonts w:cs="仿宋"/>
          <w:kern w:val="0"/>
          <w:szCs w:val="32"/>
          <w:lang w:bidi="ar"/>
        </w:rPr>
        <w:t>3</w:t>
      </w:r>
      <w:r w:rsidRPr="00507022">
        <w:rPr>
          <w:rFonts w:cs="仿宋" w:hint="eastAsia"/>
          <w:kern w:val="0"/>
          <w:szCs w:val="32"/>
          <w:lang w:bidi="ar"/>
        </w:rPr>
        <w:t>名</w:t>
      </w:r>
      <w:r w:rsidRPr="00507022">
        <w:rPr>
          <w:rFonts w:cs="仿宋" w:hint="eastAsia"/>
          <w:kern w:val="0"/>
          <w:szCs w:val="32"/>
          <w:lang w:bidi="ar"/>
        </w:rPr>
        <w:lastRenderedPageBreak/>
        <w:t>中级职称以上（含）教师组成，鼓励聘请校外专家参加。答辩小组进行评定成绩时，要统一标准、统一考虑。</w:t>
      </w:r>
    </w:p>
    <w:p w14:paraId="14F96374"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第三十三条</w:t>
      </w:r>
      <w:r w:rsidRPr="00507022">
        <w:rPr>
          <w:rFonts w:cs="黑体" w:hint="eastAsia"/>
          <w:kern w:val="0"/>
          <w:szCs w:val="32"/>
          <w:lang w:bidi="ar"/>
        </w:rPr>
        <w:t xml:space="preserve">　</w:t>
      </w:r>
      <w:r w:rsidRPr="00507022">
        <w:rPr>
          <w:rFonts w:cs="仿宋" w:hint="eastAsia"/>
          <w:kern w:val="0"/>
          <w:szCs w:val="32"/>
          <w:lang w:bidi="ar"/>
        </w:rPr>
        <w:t>本科毕业论文（设计）完成后必须进行答辩，答辩流程分为第一轮答辩和第二轮答辩，原则上第一轮答辩通过比率不超过</w:t>
      </w:r>
      <w:r w:rsidRPr="00507022">
        <w:rPr>
          <w:rFonts w:cs="仿宋"/>
          <w:kern w:val="0"/>
          <w:szCs w:val="32"/>
          <w:lang w:bidi="ar"/>
        </w:rPr>
        <w:t>80%</w:t>
      </w:r>
      <w:r w:rsidRPr="00507022">
        <w:rPr>
          <w:rFonts w:cs="仿宋" w:hint="eastAsia"/>
          <w:kern w:val="0"/>
          <w:szCs w:val="32"/>
          <w:lang w:bidi="ar"/>
        </w:rPr>
        <w:t>。答辩资格审核不通过者不得参加第一轮答辩，只能在完成论文修改后参加第二轮答辩。第二轮答辩仍未通过者，毕业论文（设计）最终成绩记不及格。</w:t>
      </w:r>
    </w:p>
    <w:p w14:paraId="3E6915C2"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第三十四条</w:t>
      </w:r>
      <w:r w:rsidRPr="00507022">
        <w:rPr>
          <w:rFonts w:cs="仿宋" w:hint="eastAsia"/>
          <w:kern w:val="0"/>
          <w:szCs w:val="32"/>
          <w:lang w:bidi="ar"/>
        </w:rPr>
        <w:t xml:space="preserve">　答辩前各学院须对学生进行答辩资格审核，出现以下情况不得参加第一轮答辩：</w:t>
      </w:r>
    </w:p>
    <w:p w14:paraId="60748B4A"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1</w:t>
      </w:r>
      <w:r w:rsidRPr="00507022">
        <w:rPr>
          <w:rFonts w:cs="仿宋" w:hint="eastAsia"/>
          <w:kern w:val="0"/>
          <w:szCs w:val="32"/>
          <w:lang w:bidi="ar"/>
        </w:rPr>
        <w:t>．在规定时间内未按时完成毕业论文（设计）；</w:t>
      </w:r>
    </w:p>
    <w:p w14:paraId="72109196"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2</w:t>
      </w:r>
      <w:r w:rsidRPr="00507022">
        <w:rPr>
          <w:rFonts w:cs="仿宋" w:hint="eastAsia"/>
          <w:kern w:val="0"/>
          <w:szCs w:val="32"/>
          <w:lang w:bidi="ar"/>
        </w:rPr>
        <w:t>．指导老师终审评阅审核不通过；</w:t>
      </w:r>
    </w:p>
    <w:p w14:paraId="00AE236E"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cs="仿宋"/>
          <w:kern w:val="0"/>
          <w:szCs w:val="32"/>
          <w:lang w:bidi="ar"/>
        </w:rPr>
        <w:t>3</w:t>
      </w:r>
      <w:r w:rsidRPr="00507022">
        <w:rPr>
          <w:rFonts w:cs="仿宋" w:hint="eastAsia"/>
          <w:kern w:val="0"/>
          <w:szCs w:val="32"/>
          <w:lang w:bidi="ar"/>
        </w:rPr>
        <w:t>．同行交叉评阅不通过；</w:t>
      </w:r>
    </w:p>
    <w:p w14:paraId="3391D0DC"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cs="仿宋"/>
          <w:kern w:val="0"/>
          <w:szCs w:val="32"/>
          <w:lang w:bidi="ar"/>
        </w:rPr>
        <w:t>4</w:t>
      </w:r>
      <w:r w:rsidRPr="00507022">
        <w:rPr>
          <w:rFonts w:cs="仿宋" w:hint="eastAsia"/>
          <w:kern w:val="0"/>
          <w:szCs w:val="32"/>
          <w:lang w:bidi="ar"/>
        </w:rPr>
        <w:t>．论文检测结果中“文字复制比”高于</w:t>
      </w:r>
      <w:r w:rsidRPr="00507022">
        <w:rPr>
          <w:rFonts w:cs="仿宋"/>
          <w:kern w:val="0"/>
          <w:szCs w:val="32"/>
          <w:lang w:bidi="ar"/>
        </w:rPr>
        <w:t>20%</w:t>
      </w:r>
      <w:r w:rsidRPr="00507022">
        <w:rPr>
          <w:rFonts w:cs="仿宋" w:hint="eastAsia"/>
          <w:kern w:val="0"/>
          <w:szCs w:val="32"/>
          <w:lang w:bidi="ar"/>
        </w:rPr>
        <w:t>。</w:t>
      </w:r>
    </w:p>
    <w:p w14:paraId="7C064D9A" w14:textId="77777777" w:rsidR="00280552" w:rsidRPr="00507022" w:rsidRDefault="00806195" w:rsidP="00507022">
      <w:pPr>
        <w:adjustRightInd w:val="0"/>
        <w:snapToGrid w:val="0"/>
        <w:spacing w:line="560" w:lineRule="exact"/>
        <w:ind w:firstLineChars="200" w:firstLine="652"/>
        <w:rPr>
          <w:rFonts w:eastAsia="黑体" w:cs="黑体"/>
          <w:kern w:val="0"/>
          <w:szCs w:val="32"/>
          <w:lang w:bidi="ar"/>
        </w:rPr>
      </w:pPr>
      <w:r w:rsidRPr="00507022">
        <w:rPr>
          <w:rFonts w:eastAsia="黑体" w:cs="黑体" w:hint="eastAsia"/>
          <w:kern w:val="0"/>
          <w:szCs w:val="32"/>
          <w:lang w:bidi="ar"/>
        </w:rPr>
        <w:t>第三十五条</w:t>
      </w:r>
      <w:r w:rsidRPr="00507022">
        <w:rPr>
          <w:rFonts w:cs="黑体" w:hint="eastAsia"/>
          <w:kern w:val="0"/>
          <w:szCs w:val="32"/>
          <w:lang w:bidi="ar"/>
        </w:rPr>
        <w:t xml:space="preserve">　</w:t>
      </w:r>
      <w:r w:rsidRPr="00507022">
        <w:rPr>
          <w:rFonts w:cs="仿宋" w:hint="eastAsia"/>
          <w:kern w:val="0"/>
          <w:szCs w:val="32"/>
          <w:lang w:bidi="ar"/>
        </w:rPr>
        <w:t>答辩工作结束后，学院答辩委员会应举</w:t>
      </w:r>
      <w:proofErr w:type="gramStart"/>
      <w:r w:rsidRPr="00507022">
        <w:rPr>
          <w:rFonts w:cs="仿宋" w:hint="eastAsia"/>
          <w:kern w:val="0"/>
          <w:szCs w:val="32"/>
          <w:lang w:bidi="ar"/>
        </w:rPr>
        <w:t>行专门</w:t>
      </w:r>
      <w:proofErr w:type="gramEnd"/>
      <w:r w:rsidRPr="00507022">
        <w:rPr>
          <w:rFonts w:cs="仿宋" w:hint="eastAsia"/>
          <w:kern w:val="0"/>
          <w:szCs w:val="32"/>
          <w:lang w:bidi="ar"/>
        </w:rPr>
        <w:t>会议按照统一的评分标准和办法，最终评定每个学生的成绩等级，并由学院答辩委员会主任审核签字备案。成绩评定原则上由指导教师、同行交叉评阅和答辩小组评定等三方分别从不同角度对学生毕业论文（设计）的开展过程、学术水平和答辩表现进行评价，三方评价所占比重分别为</w:t>
      </w:r>
      <w:r w:rsidRPr="00507022">
        <w:rPr>
          <w:rFonts w:cs="仿宋"/>
          <w:kern w:val="0"/>
          <w:szCs w:val="32"/>
          <w:lang w:bidi="ar"/>
        </w:rPr>
        <w:t>30%</w:t>
      </w:r>
      <w:r w:rsidRPr="00507022">
        <w:rPr>
          <w:rFonts w:cs="仿宋" w:hint="eastAsia"/>
          <w:kern w:val="0"/>
          <w:szCs w:val="32"/>
          <w:lang w:bidi="ar"/>
        </w:rPr>
        <w:t>、</w:t>
      </w:r>
      <w:r w:rsidRPr="00507022">
        <w:rPr>
          <w:rFonts w:cs="仿宋"/>
          <w:kern w:val="0"/>
          <w:szCs w:val="32"/>
          <w:lang w:bidi="ar"/>
        </w:rPr>
        <w:t>20%</w:t>
      </w:r>
      <w:r w:rsidRPr="00507022">
        <w:rPr>
          <w:rFonts w:cs="仿宋" w:hint="eastAsia"/>
          <w:kern w:val="0"/>
          <w:szCs w:val="32"/>
          <w:lang w:bidi="ar"/>
        </w:rPr>
        <w:t>和</w:t>
      </w:r>
      <w:r w:rsidRPr="00507022">
        <w:rPr>
          <w:rFonts w:cs="仿宋"/>
          <w:kern w:val="0"/>
          <w:szCs w:val="32"/>
          <w:lang w:bidi="ar"/>
        </w:rPr>
        <w:t>50%</w:t>
      </w:r>
      <w:r w:rsidRPr="00507022">
        <w:rPr>
          <w:rFonts w:cs="仿宋" w:hint="eastAsia"/>
          <w:kern w:val="0"/>
          <w:szCs w:val="32"/>
          <w:lang w:bidi="ar"/>
        </w:rPr>
        <w:t>，评价标准详见《浙江师范大学本科生毕业论文（设计）评价参考依据》。各学院各专业可根据专业认证的要求制订具体的评分标准和办法，报教务处备案并向专业师生公布。最终成绩采用五级记分制（即优秀、良好、中等、及格、不及格），毕业论文（设计）的成绩</w:t>
      </w:r>
      <w:r w:rsidRPr="00507022">
        <w:rPr>
          <w:rFonts w:cs="仿宋" w:hint="eastAsia"/>
          <w:kern w:val="0"/>
          <w:szCs w:val="32"/>
          <w:lang w:bidi="ar"/>
        </w:rPr>
        <w:lastRenderedPageBreak/>
        <w:t>分布情况一般应为正态分布，其中“优秀”成绩比例不超过</w:t>
      </w:r>
      <w:r w:rsidRPr="00507022">
        <w:rPr>
          <w:rFonts w:cs="仿宋"/>
          <w:kern w:val="0"/>
          <w:szCs w:val="32"/>
          <w:lang w:bidi="ar"/>
        </w:rPr>
        <w:t>20%</w:t>
      </w:r>
      <w:r w:rsidRPr="00507022">
        <w:rPr>
          <w:rFonts w:cs="仿宋" w:hint="eastAsia"/>
          <w:kern w:val="0"/>
          <w:szCs w:val="32"/>
          <w:lang w:bidi="ar"/>
        </w:rPr>
        <w:t>，“良好”成绩比例不超过</w:t>
      </w:r>
      <w:r w:rsidRPr="00507022">
        <w:rPr>
          <w:rFonts w:cs="仿宋"/>
          <w:kern w:val="0"/>
          <w:szCs w:val="32"/>
          <w:lang w:bidi="ar"/>
        </w:rPr>
        <w:t>60%</w:t>
      </w:r>
      <w:r w:rsidRPr="00507022">
        <w:rPr>
          <w:rFonts w:cs="仿宋" w:hint="eastAsia"/>
          <w:kern w:val="0"/>
          <w:szCs w:val="32"/>
          <w:lang w:bidi="ar"/>
        </w:rPr>
        <w:t>，“中等”（含“中等”）以下成绩不低于</w:t>
      </w:r>
      <w:r w:rsidRPr="00507022">
        <w:rPr>
          <w:rFonts w:cs="仿宋"/>
          <w:kern w:val="0"/>
          <w:szCs w:val="32"/>
          <w:lang w:bidi="ar"/>
        </w:rPr>
        <w:t>20%</w:t>
      </w:r>
      <w:r w:rsidRPr="00507022">
        <w:rPr>
          <w:rFonts w:cs="仿宋" w:hint="eastAsia"/>
          <w:kern w:val="0"/>
          <w:szCs w:val="32"/>
          <w:lang w:bidi="ar"/>
        </w:rPr>
        <w:t>。答辩小组评定成绩不合格者，最终成绩记不及格。</w:t>
      </w:r>
    </w:p>
    <w:p w14:paraId="18DC15CE" w14:textId="77777777" w:rsidR="00280552" w:rsidRPr="00507022" w:rsidRDefault="00806195" w:rsidP="00507022">
      <w:pPr>
        <w:adjustRightInd w:val="0"/>
        <w:snapToGrid w:val="0"/>
        <w:spacing w:line="560" w:lineRule="exact"/>
        <w:ind w:firstLineChars="200" w:firstLine="628"/>
        <w:rPr>
          <w:rFonts w:cs="仿宋"/>
          <w:spacing w:val="-6"/>
          <w:kern w:val="0"/>
          <w:szCs w:val="32"/>
          <w:lang w:bidi="ar"/>
        </w:rPr>
      </w:pPr>
      <w:r w:rsidRPr="00507022">
        <w:rPr>
          <w:rFonts w:eastAsia="黑体" w:cs="黑体" w:hint="eastAsia"/>
          <w:spacing w:val="-6"/>
          <w:kern w:val="0"/>
          <w:szCs w:val="32"/>
          <w:lang w:bidi="ar"/>
        </w:rPr>
        <w:t>第三十六条</w:t>
      </w:r>
      <w:r w:rsidRPr="00507022">
        <w:rPr>
          <w:rFonts w:cs="仿宋" w:hint="eastAsia"/>
          <w:spacing w:val="-6"/>
          <w:kern w:val="0"/>
          <w:szCs w:val="32"/>
          <w:lang w:bidi="ar"/>
        </w:rPr>
        <w:t xml:space="preserve">　对涉嫌存在抄袭、剽窃、伪造、篡改、买卖、代写等学术不端行为的毕业论文（设计），经学院教学委员会与指导教师查实，上报教务处，毕业论文（设计）最终成绩一律以“不及格”计，并根据学校学生违纪处分条例给予相应的纪律处分。</w:t>
      </w:r>
    </w:p>
    <w:p w14:paraId="4E3D3DA7"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第十章　论文替代</w:t>
      </w:r>
    </w:p>
    <w:p w14:paraId="1E7303E4" w14:textId="77777777" w:rsidR="00280552" w:rsidRPr="00507022" w:rsidRDefault="00806195" w:rsidP="00507022">
      <w:pPr>
        <w:adjustRightInd w:val="0"/>
        <w:snapToGrid w:val="0"/>
        <w:spacing w:line="560" w:lineRule="exact"/>
        <w:ind w:firstLineChars="200" w:firstLine="652"/>
        <w:rPr>
          <w:rFonts w:eastAsia="黑体" w:cs="黑体"/>
          <w:kern w:val="0"/>
          <w:szCs w:val="32"/>
          <w:lang w:bidi="ar"/>
        </w:rPr>
      </w:pPr>
      <w:r w:rsidRPr="00507022">
        <w:rPr>
          <w:rFonts w:eastAsia="黑体" w:cs="黑体" w:hint="eastAsia"/>
          <w:kern w:val="0"/>
          <w:szCs w:val="32"/>
          <w:lang w:bidi="ar"/>
        </w:rPr>
        <w:t>第三十七条</w:t>
      </w:r>
      <w:r w:rsidRPr="00507022">
        <w:rPr>
          <w:rFonts w:cs="黑体" w:hint="eastAsia"/>
          <w:kern w:val="0"/>
          <w:szCs w:val="32"/>
          <w:lang w:bidi="ar"/>
        </w:rPr>
        <w:t xml:space="preserve">　</w:t>
      </w:r>
      <w:r w:rsidRPr="00507022">
        <w:rPr>
          <w:rFonts w:cs="仿宋" w:hint="eastAsia"/>
          <w:kern w:val="0"/>
          <w:szCs w:val="32"/>
          <w:lang w:bidi="ar"/>
        </w:rPr>
        <w:t>在实现人才培养目标和要求、确保人才培养质量、符合专业认证规定的前提下，在校期间（在毕业论文（设计）前）公开发表的科研作品，包括学术论文、发明专利、学科竞赛获奖作品、省级（含）以上创新创业项目结题成果、艺术创作，以及与所学专业相关的科研作品等，经学院教学委员会认定，可申请代替毕业论文（设计）。</w:t>
      </w:r>
    </w:p>
    <w:p w14:paraId="3D68FB99" w14:textId="77777777" w:rsidR="00280552" w:rsidRPr="00507022" w:rsidRDefault="00806195" w:rsidP="00507022">
      <w:pPr>
        <w:adjustRightInd w:val="0"/>
        <w:snapToGrid w:val="0"/>
        <w:spacing w:line="560" w:lineRule="exact"/>
        <w:ind w:firstLineChars="200" w:firstLine="652"/>
        <w:rPr>
          <w:rFonts w:eastAsia="黑体" w:cs="仿宋"/>
          <w:kern w:val="0"/>
          <w:szCs w:val="32"/>
          <w:lang w:bidi="ar"/>
        </w:rPr>
      </w:pPr>
      <w:r w:rsidRPr="00507022">
        <w:rPr>
          <w:rFonts w:eastAsia="黑体" w:cs="黑体" w:hint="eastAsia"/>
          <w:kern w:val="0"/>
          <w:szCs w:val="32"/>
          <w:lang w:bidi="ar"/>
        </w:rPr>
        <w:t>第三十八条</w:t>
      </w:r>
      <w:r w:rsidRPr="00507022">
        <w:rPr>
          <w:rFonts w:cs="黑体" w:hint="eastAsia"/>
          <w:kern w:val="0"/>
          <w:szCs w:val="32"/>
          <w:lang w:bidi="ar"/>
        </w:rPr>
        <w:t xml:space="preserve">　</w:t>
      </w:r>
      <w:r w:rsidRPr="00507022">
        <w:rPr>
          <w:rFonts w:cs="仿宋" w:hint="eastAsia"/>
          <w:kern w:val="0"/>
          <w:szCs w:val="32"/>
          <w:lang w:bidi="ar"/>
        </w:rPr>
        <w:t>科研作品或创新创业实践可用于申请创新创业学分、替代毕业论文（设计），只能选其一，不可重复申请。</w:t>
      </w:r>
    </w:p>
    <w:p w14:paraId="7F88F824"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第三十九条</w:t>
      </w:r>
      <w:r w:rsidRPr="00507022">
        <w:rPr>
          <w:rFonts w:cs="仿宋" w:hint="eastAsia"/>
          <w:kern w:val="0"/>
          <w:szCs w:val="32"/>
          <w:lang w:bidi="ar"/>
        </w:rPr>
        <w:t xml:space="preserve">　毕业论文（设计）代替认定及具体实施办法由各学院根据实际情况自行制定，认定结果由各学院汇总并提供相应材料报教务处审核并备案。</w:t>
      </w:r>
    </w:p>
    <w:p w14:paraId="44A47BEF"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第十一章　归档</w:t>
      </w:r>
    </w:p>
    <w:p w14:paraId="7533473A" w14:textId="77777777" w:rsidR="00280552" w:rsidRPr="00507022" w:rsidRDefault="00806195" w:rsidP="00507022">
      <w:pPr>
        <w:adjustRightInd w:val="0"/>
        <w:snapToGrid w:val="0"/>
        <w:spacing w:line="560" w:lineRule="exact"/>
        <w:ind w:firstLineChars="200" w:firstLine="652"/>
        <w:rPr>
          <w:rFonts w:eastAsia="黑体"/>
          <w:szCs w:val="32"/>
        </w:rPr>
      </w:pPr>
      <w:r w:rsidRPr="00507022">
        <w:rPr>
          <w:rFonts w:eastAsia="黑体" w:cs="黑体" w:hint="eastAsia"/>
          <w:kern w:val="0"/>
          <w:szCs w:val="32"/>
          <w:lang w:bidi="ar"/>
        </w:rPr>
        <w:t>第四十条</w:t>
      </w:r>
      <w:r w:rsidRPr="00507022">
        <w:rPr>
          <w:rFonts w:cs="仿宋" w:hint="eastAsia"/>
          <w:b/>
          <w:kern w:val="0"/>
          <w:szCs w:val="32"/>
          <w:lang w:bidi="ar"/>
        </w:rPr>
        <w:t xml:space="preserve">　</w:t>
      </w:r>
      <w:r w:rsidRPr="00507022">
        <w:rPr>
          <w:rFonts w:cs="仿宋" w:hint="eastAsia"/>
          <w:kern w:val="0"/>
          <w:szCs w:val="32"/>
          <w:lang w:bidi="ar"/>
        </w:rPr>
        <w:t>本科毕业论文（设计）及有关图纸由学院负责保</w:t>
      </w:r>
      <w:r w:rsidRPr="00507022">
        <w:rPr>
          <w:rFonts w:cs="仿宋" w:hint="eastAsia"/>
          <w:kern w:val="0"/>
          <w:szCs w:val="32"/>
          <w:lang w:bidi="ar"/>
        </w:rPr>
        <w:lastRenderedPageBreak/>
        <w:t>管（至少五年），相关电子文档长期保存。每生含：（</w:t>
      </w:r>
      <w:r w:rsidRPr="00507022">
        <w:rPr>
          <w:rFonts w:cs="仿宋"/>
          <w:kern w:val="0"/>
          <w:szCs w:val="32"/>
          <w:lang w:bidi="ar"/>
        </w:rPr>
        <w:t>1</w:t>
      </w:r>
      <w:r w:rsidRPr="00507022">
        <w:rPr>
          <w:rFonts w:cs="仿宋" w:hint="eastAsia"/>
          <w:kern w:val="0"/>
          <w:szCs w:val="32"/>
          <w:lang w:bidi="ar"/>
        </w:rPr>
        <w:t>）毕业论文（设计）及相关图纸、软硬件成果等；（</w:t>
      </w:r>
      <w:r w:rsidRPr="00507022">
        <w:rPr>
          <w:rFonts w:cs="仿宋"/>
          <w:kern w:val="0"/>
          <w:szCs w:val="32"/>
          <w:lang w:bidi="ar"/>
        </w:rPr>
        <w:t>2</w:t>
      </w:r>
      <w:r w:rsidRPr="00507022">
        <w:rPr>
          <w:rFonts w:cs="仿宋" w:hint="eastAsia"/>
          <w:kern w:val="0"/>
          <w:szCs w:val="32"/>
          <w:lang w:bidi="ar"/>
        </w:rPr>
        <w:t>）相关过程性材料（内含毕业论文（设计）学术诚信承诺书、检测报告、任务书、开题报告、指导记录、中期检查表、实物验收单（部分专业）、答辩记录等）；（</w:t>
      </w:r>
      <w:r w:rsidRPr="00507022">
        <w:rPr>
          <w:rFonts w:cs="仿宋"/>
          <w:kern w:val="0"/>
          <w:szCs w:val="32"/>
          <w:lang w:bidi="ar"/>
        </w:rPr>
        <w:t>3</w:t>
      </w:r>
      <w:r w:rsidRPr="00507022">
        <w:rPr>
          <w:rFonts w:cs="仿宋" w:hint="eastAsia"/>
          <w:kern w:val="0"/>
          <w:szCs w:val="32"/>
          <w:lang w:bidi="ar"/>
        </w:rPr>
        <w:t>）评审表。</w:t>
      </w:r>
    </w:p>
    <w:p w14:paraId="4B40803E"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第四十一条</w:t>
      </w:r>
      <w:r w:rsidRPr="00507022">
        <w:rPr>
          <w:rFonts w:cs="黑体" w:hint="eastAsia"/>
          <w:kern w:val="0"/>
          <w:szCs w:val="32"/>
          <w:lang w:bidi="ar"/>
        </w:rPr>
        <w:t xml:space="preserve">　</w:t>
      </w:r>
      <w:r w:rsidRPr="00507022">
        <w:rPr>
          <w:rFonts w:cs="仿宋" w:hint="eastAsia"/>
          <w:kern w:val="0"/>
          <w:szCs w:val="32"/>
          <w:lang w:bidi="ar"/>
        </w:rPr>
        <w:t>本科毕业论文（设计）工作结束后各学院要认真做好组织工作总结，并准备好相关材料一式两份，一份交教务处，一份由学院保存，以备教学评估和检查之用。基本要求包含如下材料，毕业论文（设计）工作计划、毕业论文（设计）领导小组、毕业论文（设计）答辩委员会、毕业论文（设计）题目汇总（</w:t>
      </w:r>
      <w:proofErr w:type="gramStart"/>
      <w:r w:rsidRPr="00507022">
        <w:rPr>
          <w:rFonts w:cs="仿宋" w:hint="eastAsia"/>
          <w:kern w:val="0"/>
          <w:szCs w:val="32"/>
          <w:lang w:bidi="ar"/>
        </w:rPr>
        <w:t>征题用表</w:t>
      </w:r>
      <w:proofErr w:type="gramEnd"/>
      <w:r w:rsidRPr="00507022">
        <w:rPr>
          <w:rFonts w:cs="仿宋" w:hint="eastAsia"/>
          <w:kern w:val="0"/>
          <w:szCs w:val="32"/>
          <w:lang w:bidi="ar"/>
        </w:rPr>
        <w:t>）、毕业论文（设计）选题汇总、毕业论文（设计）开题答辩安排、毕业论文（设计）中期检查安排、毕业论文（设计）结题答辩安排、毕业论文（设计）成绩汇总表、毕业论文（设计）情况分析表、毕业论文（设计）工作总结。</w:t>
      </w:r>
    </w:p>
    <w:p w14:paraId="0484B440" w14:textId="77777777" w:rsidR="00280552" w:rsidRPr="00507022" w:rsidRDefault="00806195" w:rsidP="00507022">
      <w:pPr>
        <w:adjustRightInd w:val="0"/>
        <w:snapToGrid w:val="0"/>
        <w:spacing w:beforeLines="50" w:before="289" w:afterLines="50" w:after="289" w:line="560" w:lineRule="exact"/>
        <w:jc w:val="center"/>
        <w:rPr>
          <w:rFonts w:eastAsia="黑体" w:cs="黑体"/>
          <w:kern w:val="0"/>
          <w:szCs w:val="32"/>
          <w:lang w:bidi="ar"/>
        </w:rPr>
      </w:pPr>
      <w:r w:rsidRPr="00507022">
        <w:rPr>
          <w:rFonts w:eastAsia="黑体" w:cs="黑体" w:hint="eastAsia"/>
          <w:kern w:val="0"/>
          <w:szCs w:val="32"/>
          <w:lang w:bidi="ar"/>
        </w:rPr>
        <w:t>第十二章　附则</w:t>
      </w:r>
    </w:p>
    <w:p w14:paraId="7203BA0A" w14:textId="77777777" w:rsidR="00280552" w:rsidRPr="00507022" w:rsidRDefault="00806195" w:rsidP="00507022">
      <w:pPr>
        <w:adjustRightInd w:val="0"/>
        <w:snapToGrid w:val="0"/>
        <w:spacing w:line="560" w:lineRule="exact"/>
        <w:ind w:firstLineChars="200" w:firstLine="652"/>
        <w:rPr>
          <w:rFonts w:cs="仿宋"/>
          <w:kern w:val="0"/>
          <w:szCs w:val="32"/>
          <w:lang w:bidi="ar"/>
        </w:rPr>
      </w:pPr>
      <w:r w:rsidRPr="00507022">
        <w:rPr>
          <w:rFonts w:eastAsia="黑体" w:cs="黑体" w:hint="eastAsia"/>
          <w:kern w:val="0"/>
          <w:szCs w:val="32"/>
          <w:lang w:bidi="ar"/>
        </w:rPr>
        <w:t>第四十二条</w:t>
      </w:r>
      <w:r w:rsidRPr="00507022">
        <w:rPr>
          <w:rFonts w:cs="仿宋" w:hint="eastAsia"/>
          <w:kern w:val="0"/>
          <w:szCs w:val="32"/>
          <w:lang w:bidi="ar"/>
        </w:rPr>
        <w:t xml:space="preserve">　本办法自公布之日起</w:t>
      </w:r>
      <w:r>
        <w:rPr>
          <w:rFonts w:cs="仿宋" w:hint="eastAsia"/>
          <w:kern w:val="0"/>
          <w:szCs w:val="32"/>
          <w:lang w:bidi="ar"/>
        </w:rPr>
        <w:t>施</w:t>
      </w:r>
      <w:r w:rsidRPr="00507022">
        <w:rPr>
          <w:rFonts w:cs="仿宋" w:hint="eastAsia"/>
          <w:kern w:val="0"/>
          <w:szCs w:val="32"/>
          <w:lang w:bidi="ar"/>
        </w:rPr>
        <w:t>行，由教务处负责解释。原《浙江师范大学本科生毕业论文（设计）工作条例（修订稿）》（</w:t>
      </w:r>
      <w:proofErr w:type="gramStart"/>
      <w:r w:rsidRPr="00507022">
        <w:rPr>
          <w:rFonts w:cs="仿宋" w:hint="eastAsia"/>
          <w:kern w:val="0"/>
          <w:szCs w:val="32"/>
          <w:lang w:bidi="ar"/>
        </w:rPr>
        <w:t>浙</w:t>
      </w:r>
      <w:r>
        <w:rPr>
          <w:rFonts w:cs="仿宋" w:hint="eastAsia"/>
          <w:kern w:val="0"/>
          <w:szCs w:val="32"/>
          <w:lang w:bidi="ar"/>
        </w:rPr>
        <w:t>师</w:t>
      </w:r>
      <w:r w:rsidRPr="00507022">
        <w:rPr>
          <w:rFonts w:cs="仿宋" w:hint="eastAsia"/>
          <w:kern w:val="0"/>
          <w:szCs w:val="32"/>
          <w:lang w:bidi="ar"/>
        </w:rPr>
        <w:t>教</w:t>
      </w:r>
      <w:proofErr w:type="gramEnd"/>
      <w:r w:rsidRPr="00507022">
        <w:rPr>
          <w:rFonts w:cs="仿宋" w:hint="eastAsia"/>
          <w:kern w:val="0"/>
          <w:szCs w:val="32"/>
          <w:lang w:bidi="ar"/>
        </w:rPr>
        <w:t>字〔</w:t>
      </w:r>
      <w:r w:rsidRPr="00507022">
        <w:rPr>
          <w:rFonts w:cs="仿宋"/>
          <w:kern w:val="0"/>
          <w:szCs w:val="32"/>
          <w:lang w:bidi="ar"/>
        </w:rPr>
        <w:t>2021</w:t>
      </w:r>
      <w:r w:rsidRPr="00507022">
        <w:rPr>
          <w:rFonts w:cs="仿宋" w:hint="eastAsia"/>
          <w:kern w:val="0"/>
          <w:szCs w:val="32"/>
          <w:lang w:bidi="ar"/>
        </w:rPr>
        <w:t>〕</w:t>
      </w:r>
      <w:r w:rsidRPr="00507022">
        <w:rPr>
          <w:rFonts w:cs="仿宋"/>
          <w:kern w:val="0"/>
          <w:szCs w:val="32"/>
          <w:lang w:bidi="ar"/>
        </w:rPr>
        <w:t>33</w:t>
      </w:r>
      <w:r w:rsidRPr="00507022">
        <w:rPr>
          <w:rFonts w:cs="仿宋" w:hint="eastAsia"/>
          <w:kern w:val="0"/>
          <w:szCs w:val="32"/>
          <w:lang w:bidi="ar"/>
        </w:rPr>
        <w:t>号）同时废止。学校原有文件与本办法不符的，以本办法为准。</w:t>
      </w:r>
    </w:p>
    <w:p w14:paraId="1404F3B8" w14:textId="77777777" w:rsidR="00280552" w:rsidRPr="00507022" w:rsidDel="00AF44D6" w:rsidRDefault="00280552" w:rsidP="00507022">
      <w:pPr>
        <w:adjustRightInd w:val="0"/>
        <w:snapToGrid w:val="0"/>
        <w:spacing w:line="560" w:lineRule="exact"/>
        <w:ind w:firstLineChars="200" w:firstLine="652"/>
        <w:rPr>
          <w:del w:id="4" w:author="admin" w:date="2024-03-12T11:38:00Z"/>
          <w:rFonts w:cs="仿宋"/>
          <w:kern w:val="0"/>
          <w:szCs w:val="32"/>
          <w:lang w:bidi="ar"/>
        </w:rPr>
      </w:pPr>
    </w:p>
    <w:p w14:paraId="1D06847B" w14:textId="77777777" w:rsidR="00280552" w:rsidRPr="00507022" w:rsidDel="00AF44D6" w:rsidRDefault="00806195" w:rsidP="00AF44D6">
      <w:pPr>
        <w:adjustRightInd w:val="0"/>
        <w:snapToGrid w:val="0"/>
        <w:spacing w:line="560" w:lineRule="exact"/>
        <w:rPr>
          <w:del w:id="5" w:author="admin" w:date="2024-03-12T11:38:00Z"/>
          <w:rFonts w:cs="仿宋" w:hint="eastAsia"/>
          <w:kern w:val="0"/>
          <w:szCs w:val="32"/>
          <w:lang w:bidi="ar"/>
        </w:rPr>
        <w:pPrChange w:id="6" w:author="admin" w:date="2024-03-12T11:38:00Z">
          <w:pPr>
            <w:adjustRightInd w:val="0"/>
            <w:snapToGrid w:val="0"/>
            <w:spacing w:line="560" w:lineRule="exact"/>
            <w:ind w:firstLineChars="200" w:firstLine="652"/>
          </w:pPr>
        </w:pPrChange>
      </w:pPr>
      <w:del w:id="7" w:author="admin" w:date="2024-03-12T11:38:00Z">
        <w:r w:rsidRPr="00507022" w:rsidDel="00AF44D6">
          <w:rPr>
            <w:rFonts w:cs="仿宋" w:hint="eastAsia"/>
            <w:kern w:val="0"/>
            <w:szCs w:val="32"/>
            <w:lang w:bidi="ar"/>
          </w:rPr>
          <w:delText>附件：浙江师范大学本科生毕业论文（设计）评价参考依据</w:delText>
        </w:r>
      </w:del>
    </w:p>
    <w:p w14:paraId="5C52E307" w14:textId="77777777" w:rsidR="00280552" w:rsidRDefault="00280552" w:rsidP="00AF44D6">
      <w:pPr>
        <w:adjustRightInd w:val="0"/>
        <w:snapToGrid w:val="0"/>
        <w:spacing w:line="560" w:lineRule="exact"/>
        <w:rPr>
          <w:rFonts w:hint="eastAsia"/>
        </w:rPr>
        <w:pPrChange w:id="8" w:author="admin" w:date="2024-03-12T11:38:00Z">
          <w:pPr>
            <w:spacing w:line="560" w:lineRule="exact"/>
          </w:pPr>
        </w:pPrChange>
      </w:pPr>
    </w:p>
    <w:sectPr w:rsidR="00280552">
      <w:footerReference w:type="even" r:id="rId6"/>
      <w:footerReference w:type="default" r:id="rId7"/>
      <w:endnotePr>
        <w:numFmt w:val="decimal"/>
      </w:endnotePr>
      <w:pgSz w:w="11906" w:h="16838"/>
      <w:pgMar w:top="1928" w:right="1418" w:bottom="1985" w:left="1474" w:header="851" w:footer="1531" w:gutter="0"/>
      <w:cols w:space="720"/>
      <w:docGrid w:type="linesAndChars" w:linePitch="579" w:charSpace="12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6D1B2" w14:textId="77777777" w:rsidR="00D40D96" w:rsidRDefault="00D40D96">
      <w:pPr>
        <w:spacing w:line="240" w:lineRule="auto"/>
      </w:pPr>
      <w:r>
        <w:separator/>
      </w:r>
    </w:p>
  </w:endnote>
  <w:endnote w:type="continuationSeparator" w:id="0">
    <w:p w14:paraId="12887961" w14:textId="77777777" w:rsidR="00D40D96" w:rsidRDefault="00D40D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微软雅黑"/>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D3631" w14:textId="77777777" w:rsidR="00280552" w:rsidRDefault="00806195">
    <w:pPr>
      <w:pStyle w:val="a9"/>
      <w:ind w:right="360" w:firstLineChars="100" w:firstLine="280"/>
      <w:jc w:val="left"/>
      <w:rPr>
        <w:rFonts w:ascii="楷体_GB2312" w:eastAsia="楷体_GB2312"/>
        <w:sz w:val="28"/>
      </w:rPr>
    </w:pPr>
    <w:r>
      <w:rPr>
        <w:rStyle w:val="ac"/>
        <w:rFonts w:hint="eastAsia"/>
        <w:sz w:val="28"/>
      </w:rPr>
      <w:t>—</w:t>
    </w:r>
    <w:r>
      <w:rPr>
        <w:rStyle w:val="ac"/>
        <w:rFonts w:hint="eastAsia"/>
        <w:sz w:val="28"/>
      </w:rPr>
      <w:t xml:space="preserve"> </w:t>
    </w:r>
    <w:r>
      <w:rPr>
        <w:rStyle w:val="ac"/>
        <w:sz w:val="28"/>
      </w:rPr>
      <w:fldChar w:fldCharType="begin"/>
    </w:r>
    <w:r>
      <w:rPr>
        <w:rStyle w:val="ac"/>
        <w:sz w:val="28"/>
      </w:rPr>
      <w:instrText xml:space="preserve"> PAGE </w:instrText>
    </w:r>
    <w:r>
      <w:rPr>
        <w:rStyle w:val="ac"/>
        <w:sz w:val="28"/>
      </w:rPr>
      <w:fldChar w:fldCharType="separate"/>
    </w:r>
    <w:r>
      <w:rPr>
        <w:rStyle w:val="ac"/>
        <w:noProof/>
        <w:sz w:val="28"/>
      </w:rPr>
      <w:t>4</w:t>
    </w:r>
    <w:r>
      <w:rPr>
        <w:rStyle w:val="ac"/>
        <w:sz w:val="28"/>
      </w:rPr>
      <w:fldChar w:fldCharType="end"/>
    </w:r>
    <w:r>
      <w:rPr>
        <w:rStyle w:val="ac"/>
        <w:rFonts w:hint="eastAsia"/>
        <w:sz w:val="28"/>
      </w:rPr>
      <w:t xml:space="preserve"> </w:t>
    </w:r>
    <w:r>
      <w:rPr>
        <w:rStyle w:val="ac"/>
        <w:rFonts w:hint="eastAsia"/>
        <w:sz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29662" w14:textId="77777777" w:rsidR="00280552" w:rsidRDefault="00806195">
    <w:pPr>
      <w:pStyle w:val="a9"/>
      <w:wordWrap w:val="0"/>
      <w:jc w:val="right"/>
      <w:rPr>
        <w:sz w:val="28"/>
      </w:rPr>
    </w:pPr>
    <w:r>
      <w:rPr>
        <w:rStyle w:val="ac"/>
        <w:rFonts w:hint="eastAsia"/>
        <w:sz w:val="28"/>
      </w:rPr>
      <w:t>—</w:t>
    </w:r>
    <w:r>
      <w:rPr>
        <w:rStyle w:val="ac"/>
        <w:rFonts w:hint="eastAsia"/>
        <w:sz w:val="28"/>
      </w:rPr>
      <w:t xml:space="preserve"> </w:t>
    </w:r>
    <w:r>
      <w:rPr>
        <w:rStyle w:val="ac"/>
        <w:sz w:val="28"/>
      </w:rPr>
      <w:fldChar w:fldCharType="begin"/>
    </w:r>
    <w:r>
      <w:rPr>
        <w:rStyle w:val="ac"/>
        <w:sz w:val="28"/>
      </w:rPr>
      <w:instrText xml:space="preserve"> PAGE </w:instrText>
    </w:r>
    <w:r>
      <w:rPr>
        <w:rStyle w:val="ac"/>
        <w:sz w:val="28"/>
      </w:rPr>
      <w:fldChar w:fldCharType="separate"/>
    </w:r>
    <w:r>
      <w:rPr>
        <w:rStyle w:val="ac"/>
        <w:noProof/>
        <w:sz w:val="28"/>
      </w:rPr>
      <w:t>3</w:t>
    </w:r>
    <w:r>
      <w:rPr>
        <w:rStyle w:val="ac"/>
        <w:sz w:val="28"/>
      </w:rPr>
      <w:fldChar w:fldCharType="end"/>
    </w:r>
    <w:r>
      <w:rPr>
        <w:rStyle w:val="ac"/>
        <w:rFonts w:hint="eastAsia"/>
        <w:sz w:val="28"/>
      </w:rPr>
      <w:t xml:space="preserve"> </w:t>
    </w:r>
    <w:r>
      <w:rPr>
        <w:rStyle w:val="ac"/>
        <w:rFonts w:hint="eastAsia"/>
        <w:sz w:val="28"/>
      </w:rPr>
      <w:t>—</w:t>
    </w:r>
    <w:r>
      <w:rPr>
        <w:rStyle w:val="ac"/>
        <w:rFonts w:hint="eastAsia"/>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F2D173" w14:textId="77777777" w:rsidR="00D40D96" w:rsidRDefault="00D40D96">
      <w:pPr>
        <w:spacing w:line="240" w:lineRule="auto"/>
      </w:pPr>
      <w:r>
        <w:separator/>
      </w:r>
    </w:p>
  </w:footnote>
  <w:footnote w:type="continuationSeparator" w:id="0">
    <w:p w14:paraId="2F4A7247" w14:textId="77777777" w:rsidR="00D40D96" w:rsidRDefault="00D40D96">
      <w:pPr>
        <w:spacing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oNotTrackMoves/>
  <w:defaultTabStop w:val="420"/>
  <w:evenAndOddHeaders/>
  <w:drawingGridVerticalSpacing w:val="156"/>
  <w:displayHorizontalDrawingGridEvery w:val="0"/>
  <w:displayVerticalDrawingGridEvery w:val="2"/>
  <w:characterSpacingControl w:val="compressPunctuation"/>
  <w:footnotePr>
    <w:footnote w:id="-1"/>
    <w:footnote w:id="0"/>
  </w:footnotePr>
  <w:endnotePr>
    <w:numFmt w:val="decimal"/>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MGU0NDdjYmFhYmQ4MDgwYTc0ZTBmYjRhYWIxODI0OGMifQ=="/>
    <w:docVar w:name="KGWebUrl" w:val="http://oa-pro.zjnu.edu.cn/weaver/weaver.file.FileDownloadForNews?uuid=6b7667c7-253a-464b-a94b-2b8d3385fea5&amp;fileid=242220&amp;type=document&amp;isofficeview=0"/>
  </w:docVars>
  <w:rsids>
    <w:rsidRoot w:val="00C21E12"/>
    <w:rsid w:val="000B4047"/>
    <w:rsid w:val="000F0854"/>
    <w:rsid w:val="00110C15"/>
    <w:rsid w:val="00111F02"/>
    <w:rsid w:val="0012727A"/>
    <w:rsid w:val="00143330"/>
    <w:rsid w:val="00176C66"/>
    <w:rsid w:val="001B1AAD"/>
    <w:rsid w:val="001B2004"/>
    <w:rsid w:val="00252C66"/>
    <w:rsid w:val="00264849"/>
    <w:rsid w:val="00280552"/>
    <w:rsid w:val="002906E4"/>
    <w:rsid w:val="002C4318"/>
    <w:rsid w:val="002F2F15"/>
    <w:rsid w:val="0031118B"/>
    <w:rsid w:val="00313966"/>
    <w:rsid w:val="00371B0E"/>
    <w:rsid w:val="00410038"/>
    <w:rsid w:val="00412008"/>
    <w:rsid w:val="00445839"/>
    <w:rsid w:val="004C31F5"/>
    <w:rsid w:val="00507022"/>
    <w:rsid w:val="005850D7"/>
    <w:rsid w:val="006239EB"/>
    <w:rsid w:val="006659A7"/>
    <w:rsid w:val="0067789F"/>
    <w:rsid w:val="00690887"/>
    <w:rsid w:val="006F44F1"/>
    <w:rsid w:val="00772762"/>
    <w:rsid w:val="007B64DC"/>
    <w:rsid w:val="007C401A"/>
    <w:rsid w:val="00800EAD"/>
    <w:rsid w:val="00806195"/>
    <w:rsid w:val="008820BE"/>
    <w:rsid w:val="008B489E"/>
    <w:rsid w:val="008C07DD"/>
    <w:rsid w:val="00993C3B"/>
    <w:rsid w:val="009E5BE7"/>
    <w:rsid w:val="00A37A44"/>
    <w:rsid w:val="00A44187"/>
    <w:rsid w:val="00AF44D6"/>
    <w:rsid w:val="00B60F44"/>
    <w:rsid w:val="00BD604E"/>
    <w:rsid w:val="00C21E12"/>
    <w:rsid w:val="00C8110F"/>
    <w:rsid w:val="00C9069B"/>
    <w:rsid w:val="00CB658D"/>
    <w:rsid w:val="00CE7FE0"/>
    <w:rsid w:val="00D10F77"/>
    <w:rsid w:val="00D40D96"/>
    <w:rsid w:val="00D574CF"/>
    <w:rsid w:val="00DB0125"/>
    <w:rsid w:val="00DB53E7"/>
    <w:rsid w:val="00DD55C7"/>
    <w:rsid w:val="00E83B0C"/>
    <w:rsid w:val="00E950D0"/>
    <w:rsid w:val="00EB333C"/>
    <w:rsid w:val="508F0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51DEE6"/>
  <w15:docId w15:val="{60679714-344D-4405-A3EB-E9D798622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240" w:lineRule="atLeast"/>
      <w:jc w:val="both"/>
    </w:pPr>
    <w:rPr>
      <w:rFonts w:eastAsia="仿宋_GB2312"/>
      <w:kern w:val="2"/>
      <w:sz w:val="32"/>
    </w:rPr>
  </w:style>
  <w:style w:type="paragraph" w:styleId="1">
    <w:name w:val="heading 1"/>
    <w:basedOn w:val="a"/>
    <w:next w:val="a"/>
    <w:link w:val="10"/>
    <w:qFormat/>
    <w:pPr>
      <w:keepNext/>
      <w:keepLines/>
      <w:adjustRightInd w:val="0"/>
      <w:snapToGrid w:val="0"/>
      <w:spacing w:before="100" w:after="100" w:line="560" w:lineRule="exact"/>
      <w:jc w:val="center"/>
      <w:outlineLvl w:val="0"/>
    </w:pPr>
    <w:rPr>
      <w:rFonts w:eastAsia="方正小标宋简体"/>
      <w:bCs/>
      <w:kern w:val="44"/>
      <w:sz w:val="36"/>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pPr>
      <w:spacing w:line="560" w:lineRule="exact"/>
      <w:ind w:firstLineChars="200" w:firstLine="200"/>
    </w:pPr>
    <w:rPr>
      <w:rFonts w:ascii="仿宋_GB2312" w:hAnsi="Calibri"/>
      <w:kern w:val="0"/>
      <w:szCs w:val="24"/>
    </w:rPr>
  </w:style>
  <w:style w:type="paragraph" w:styleId="a5">
    <w:name w:val="Date"/>
    <w:basedOn w:val="a"/>
    <w:next w:val="a"/>
    <w:link w:val="a6"/>
    <w:uiPriority w:val="99"/>
    <w:semiHidden/>
    <w:unhideWhenUsed/>
    <w:pPr>
      <w:ind w:leftChars="2500" w:left="100"/>
    </w:pPr>
  </w:style>
  <w:style w:type="paragraph" w:styleId="a7">
    <w:name w:val="Balloon Text"/>
    <w:basedOn w:val="a"/>
    <w:link w:val="a8"/>
    <w:uiPriority w:val="99"/>
    <w:semiHidden/>
    <w:unhideWhenUsed/>
    <w:qFormat/>
    <w:pPr>
      <w:spacing w:line="240" w:lineRule="auto"/>
    </w:pPr>
    <w:rPr>
      <w:spacing w:val="-6"/>
      <w:sz w:val="18"/>
      <w:szCs w:val="18"/>
      <w:lang w:val="zh-CN"/>
    </w:rPr>
  </w:style>
  <w:style w:type="paragraph" w:styleId="a9">
    <w:name w:val="footer"/>
    <w:basedOn w:val="a"/>
    <w:semiHidden/>
    <w:pPr>
      <w:tabs>
        <w:tab w:val="center" w:pos="4153"/>
        <w:tab w:val="right" w:pos="8306"/>
      </w:tabs>
      <w:overflowPunct w:val="0"/>
      <w:autoSpaceDE w:val="0"/>
      <w:autoSpaceDN w:val="0"/>
      <w:adjustRightInd w:val="0"/>
      <w:textAlignment w:val="baseline"/>
    </w:pPr>
    <w:rPr>
      <w:sz w:val="20"/>
    </w:rPr>
  </w:style>
  <w:style w:type="paragraph" w:styleId="aa">
    <w:name w:val="header"/>
    <w:basedOn w:val="a"/>
    <w:semiHidden/>
    <w:pPr>
      <w:pBdr>
        <w:bottom w:val="single" w:sz="6" w:space="1" w:color="auto"/>
      </w:pBdr>
      <w:tabs>
        <w:tab w:val="center" w:pos="4153"/>
        <w:tab w:val="right" w:pos="8306"/>
      </w:tabs>
      <w:snapToGrid w:val="0"/>
      <w:jc w:val="center"/>
    </w:pPr>
    <w:rPr>
      <w:sz w:val="18"/>
      <w:szCs w:val="18"/>
    </w:rPr>
  </w:style>
  <w:style w:type="paragraph" w:styleId="ab">
    <w:name w:val="Normal (Web)"/>
    <w:basedOn w:val="a"/>
    <w:pPr>
      <w:widowControl/>
      <w:spacing w:before="100" w:beforeAutospacing="1" w:after="100" w:afterAutospacing="1" w:line="240" w:lineRule="auto"/>
      <w:jc w:val="left"/>
    </w:pPr>
    <w:rPr>
      <w:rFonts w:ascii="宋体" w:eastAsia="宋体" w:hAnsi="宋体" w:cs="宋体"/>
      <w:kern w:val="0"/>
      <w:sz w:val="24"/>
      <w:szCs w:val="24"/>
    </w:rPr>
  </w:style>
  <w:style w:type="character" w:styleId="ac">
    <w:name w:val="page number"/>
    <w:basedOn w:val="a0"/>
    <w:semiHidden/>
  </w:style>
  <w:style w:type="character" w:customStyle="1" w:styleId="a8">
    <w:name w:val="批注框文本 字符"/>
    <w:link w:val="a7"/>
    <w:uiPriority w:val="99"/>
    <w:semiHidden/>
    <w:qFormat/>
    <w:rPr>
      <w:rFonts w:eastAsia="仿宋_GB2312"/>
      <w:spacing w:val="-6"/>
      <w:kern w:val="2"/>
      <w:sz w:val="18"/>
      <w:szCs w:val="18"/>
    </w:rPr>
  </w:style>
  <w:style w:type="paragraph" w:customStyle="1" w:styleId="11">
    <w:name w:val="修订1"/>
    <w:hidden/>
    <w:uiPriority w:val="99"/>
    <w:semiHidden/>
    <w:rPr>
      <w:rFonts w:eastAsia="仿宋_GB2312"/>
      <w:kern w:val="2"/>
      <w:sz w:val="32"/>
    </w:rPr>
  </w:style>
  <w:style w:type="character" w:customStyle="1" w:styleId="10">
    <w:name w:val="标题 1 字符"/>
    <w:link w:val="1"/>
    <w:rPr>
      <w:rFonts w:eastAsia="方正小标宋简体"/>
      <w:bCs/>
      <w:kern w:val="44"/>
      <w:sz w:val="36"/>
      <w:szCs w:val="44"/>
    </w:rPr>
  </w:style>
  <w:style w:type="character" w:customStyle="1" w:styleId="a4">
    <w:name w:val="正文文本缩进 字符"/>
    <w:link w:val="a3"/>
    <w:rPr>
      <w:rFonts w:ascii="仿宋_GB2312" w:eastAsia="仿宋_GB2312" w:hAnsi="Calibri"/>
      <w:sz w:val="32"/>
      <w:szCs w:val="24"/>
    </w:rPr>
  </w:style>
  <w:style w:type="character" w:customStyle="1" w:styleId="a6">
    <w:name w:val="日期 字符"/>
    <w:link w:val="a5"/>
    <w:uiPriority w:val="99"/>
    <w:semiHidden/>
    <w:rPr>
      <w:rFonts w:eastAsia="仿宋_GB2312"/>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12</Pages>
  <Words>939</Words>
  <Characters>5354</Characters>
  <Application>Microsoft Office Word</Application>
  <DocSecurity>0</DocSecurity>
  <Lines>44</Lines>
  <Paragraphs>12</Paragraphs>
  <ScaleCrop>false</ScaleCrop>
  <Company>zf</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浙江师范大学文件</dc:title>
  <dc:creator>admin</dc:creator>
  <cp:lastModifiedBy>admin</cp:lastModifiedBy>
  <cp:revision>10</cp:revision>
  <dcterms:created xsi:type="dcterms:W3CDTF">2023-06-08T00:56:00Z</dcterms:created>
  <dcterms:modified xsi:type="dcterms:W3CDTF">2024-03-12T03:39:00Z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9C7292B273FB4F5BBC862E3EBA60150D_13</vt:lpwstr>
  </property>
</Properties>
</file>